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3BBFD" w14:textId="77777777" w:rsidR="00811409" w:rsidRDefault="00631555" w:rsidP="00991370">
      <w:pPr>
        <w:pStyle w:val="Cabealho1"/>
        <w:spacing w:before="50" w:line="360" w:lineRule="auto"/>
        <w:ind w:left="0" w:right="-1"/>
        <w:rPr>
          <w:sz w:val="24"/>
          <w:szCs w:val="24"/>
        </w:rPr>
      </w:pPr>
      <w:r w:rsidRPr="001B1AD4">
        <w:rPr>
          <w:sz w:val="24"/>
          <w:szCs w:val="24"/>
        </w:rPr>
        <w:t xml:space="preserve">Aviso de Abertura do Concurso para </w:t>
      </w:r>
    </w:p>
    <w:p w14:paraId="3DBFB5AC" w14:textId="40DECC97" w:rsidR="00631555" w:rsidRPr="001B1AD4" w:rsidRDefault="00631555" w:rsidP="00991370">
      <w:pPr>
        <w:pStyle w:val="Cabealho1"/>
        <w:spacing w:before="50" w:line="360" w:lineRule="auto"/>
        <w:ind w:left="0" w:right="-1"/>
        <w:rPr>
          <w:b w:val="0"/>
          <w:sz w:val="24"/>
          <w:szCs w:val="24"/>
        </w:rPr>
      </w:pPr>
      <w:r w:rsidRPr="001B1AD4">
        <w:rPr>
          <w:sz w:val="24"/>
          <w:szCs w:val="24"/>
        </w:rPr>
        <w:t xml:space="preserve">Atribuição de Bolsa de </w:t>
      </w:r>
      <w:r w:rsidR="00962C06">
        <w:rPr>
          <w:sz w:val="24"/>
          <w:szCs w:val="24"/>
        </w:rPr>
        <w:t xml:space="preserve">Investigação para </w:t>
      </w:r>
      <w:r w:rsidRPr="001B1AD4">
        <w:rPr>
          <w:sz w:val="24"/>
          <w:szCs w:val="24"/>
        </w:rPr>
        <w:t>Doutoramento</w:t>
      </w:r>
      <w:r w:rsidR="002C4FEE">
        <w:rPr>
          <w:sz w:val="24"/>
          <w:szCs w:val="24"/>
        </w:rPr>
        <w:t xml:space="preserve"> </w:t>
      </w:r>
    </w:p>
    <w:p w14:paraId="7EA95C60" w14:textId="77777777" w:rsidR="00631555" w:rsidRPr="00294433" w:rsidRDefault="00631555" w:rsidP="001B1AD4">
      <w:pPr>
        <w:pStyle w:val="Corpodetexto"/>
        <w:spacing w:line="360" w:lineRule="auto"/>
        <w:ind w:left="112" w:right="-1"/>
        <w:jc w:val="both"/>
        <w:rPr>
          <w:rFonts w:asciiTheme="minorHAnsi" w:hAnsiTheme="minorHAnsi"/>
          <w:w w:val="105"/>
          <w:sz w:val="20"/>
          <w:szCs w:val="20"/>
        </w:rPr>
      </w:pPr>
    </w:p>
    <w:p w14:paraId="3C63617D" w14:textId="77777777" w:rsidR="00100B80" w:rsidRPr="00100B80" w:rsidRDefault="00100B80" w:rsidP="00DA75B3">
      <w:pPr>
        <w:pStyle w:val="Corpodetexto"/>
        <w:spacing w:before="60" w:after="60" w:line="300" w:lineRule="exact"/>
        <w:jc w:val="both"/>
        <w:rPr>
          <w:rFonts w:asciiTheme="minorHAnsi" w:hAnsiTheme="minorHAnsi"/>
          <w:w w:val="105"/>
          <w:sz w:val="20"/>
          <w:szCs w:val="20"/>
        </w:rPr>
      </w:pPr>
      <w:r w:rsidRPr="00100B80">
        <w:rPr>
          <w:rFonts w:asciiTheme="minorHAnsi" w:hAnsiTheme="minorHAnsi"/>
          <w:w w:val="105"/>
          <w:sz w:val="20"/>
          <w:szCs w:val="20"/>
        </w:rPr>
        <w:t>O Centro de Investigação e Inovação em Educação (inED) da Escola Superior de Educação do Politécnico do Porto (ESE/IPP) abre concurso para atribuição de uma bolsa de investigação, adiante designada por Bolsa de Investigação para Doutoramento, na área de Ciências da Educação, ao abrigo do Regulamento de Bolsas de Investigação da FCT (RBI) e do Estatuto do Bolseiro de Investigação (EBI).</w:t>
      </w:r>
    </w:p>
    <w:p w14:paraId="0E27A732" w14:textId="57A1C39D" w:rsidR="00100B80" w:rsidRDefault="00100B80" w:rsidP="00100B80">
      <w:pPr>
        <w:pStyle w:val="Corpodetexto"/>
        <w:spacing w:before="60" w:after="60" w:line="300" w:lineRule="exact"/>
        <w:jc w:val="both"/>
        <w:rPr>
          <w:rFonts w:asciiTheme="minorHAnsi" w:hAnsiTheme="minorHAnsi"/>
          <w:w w:val="105"/>
          <w:sz w:val="20"/>
          <w:szCs w:val="20"/>
        </w:rPr>
      </w:pPr>
      <w:r w:rsidRPr="00100B80">
        <w:rPr>
          <w:rFonts w:asciiTheme="minorHAnsi" w:hAnsiTheme="minorHAnsi"/>
          <w:w w:val="105"/>
          <w:sz w:val="20"/>
          <w:szCs w:val="20"/>
        </w:rPr>
        <w:t xml:space="preserve">As bolsas serão financiadas pela Fundação para a Ciência e </w:t>
      </w:r>
      <w:r w:rsidR="00D24370">
        <w:rPr>
          <w:rFonts w:asciiTheme="minorHAnsi" w:hAnsiTheme="minorHAnsi"/>
          <w:w w:val="105"/>
          <w:sz w:val="20"/>
          <w:szCs w:val="20"/>
        </w:rPr>
        <w:t xml:space="preserve">a </w:t>
      </w:r>
      <w:r w:rsidRPr="00100B80">
        <w:rPr>
          <w:rFonts w:asciiTheme="minorHAnsi" w:hAnsiTheme="minorHAnsi"/>
          <w:w w:val="105"/>
          <w:sz w:val="20"/>
          <w:szCs w:val="20"/>
        </w:rPr>
        <w:t>Tecnologia (FCT) ao abrigo do Protocolo de Colaboração para Financiamento do Plano Plurianual de Bolsas de Investigação para Estudantes de Doutoramento, celebrado entre a FCT e a Unidade de I&amp;D Centro de Investigação e Inovação em Educação (</w:t>
      </w:r>
      <w:r w:rsidR="00156AA7" w:rsidRPr="00156AA7">
        <w:rPr>
          <w:rFonts w:asciiTheme="minorHAnsi" w:hAnsiTheme="minorHAnsi"/>
          <w:w w:val="105"/>
          <w:sz w:val="20"/>
          <w:szCs w:val="20"/>
        </w:rPr>
        <w:t>UI/5198/2020</w:t>
      </w:r>
      <w:r w:rsidRPr="00100B80">
        <w:rPr>
          <w:rFonts w:asciiTheme="minorHAnsi" w:hAnsiTheme="minorHAnsi"/>
          <w:w w:val="105"/>
          <w:sz w:val="20"/>
          <w:szCs w:val="20"/>
        </w:rPr>
        <w:t>).</w:t>
      </w:r>
    </w:p>
    <w:p w14:paraId="692BD18A" w14:textId="77777777" w:rsidR="00100B80" w:rsidRPr="00D02465" w:rsidRDefault="00100B80">
      <w:pPr>
        <w:pStyle w:val="Corpodetexto"/>
        <w:spacing w:before="60" w:after="60" w:line="300" w:lineRule="exact"/>
        <w:jc w:val="both"/>
        <w:rPr>
          <w:rFonts w:asciiTheme="minorHAnsi" w:hAnsiTheme="minorHAnsi"/>
          <w:w w:val="105"/>
          <w:sz w:val="20"/>
          <w:szCs w:val="20"/>
        </w:rPr>
      </w:pPr>
    </w:p>
    <w:p w14:paraId="65414CD6" w14:textId="77777777" w:rsidR="00294433" w:rsidRPr="00100B80" w:rsidRDefault="00294433">
      <w:pPr>
        <w:spacing w:before="360" w:after="360"/>
        <w:ind w:right="-1"/>
        <w:jc w:val="both"/>
        <w:rPr>
          <w:rFonts w:asciiTheme="minorHAnsi" w:hAnsiTheme="minorHAnsi"/>
          <w:b/>
          <w:sz w:val="20"/>
          <w:szCs w:val="20"/>
        </w:rPr>
      </w:pPr>
      <w:r w:rsidRPr="00100B80">
        <w:rPr>
          <w:rFonts w:asciiTheme="minorHAnsi" w:hAnsiTheme="minorHAnsi"/>
          <w:b/>
          <w:sz w:val="20"/>
          <w:szCs w:val="20"/>
        </w:rPr>
        <w:t>1. APRESENTAÇÃO DE CANDIDATURA</w:t>
      </w:r>
    </w:p>
    <w:p w14:paraId="152DA21C" w14:textId="3549CA63" w:rsidR="00294433" w:rsidRPr="00F446D6" w:rsidRDefault="00294433" w:rsidP="00084A3E">
      <w:pPr>
        <w:pStyle w:val="Corpodetexto"/>
        <w:spacing w:before="60" w:after="60" w:line="300" w:lineRule="exact"/>
        <w:jc w:val="both"/>
        <w:rPr>
          <w:rFonts w:asciiTheme="minorHAnsi" w:hAnsiTheme="minorHAnsi"/>
          <w:w w:val="105"/>
          <w:sz w:val="20"/>
          <w:szCs w:val="20"/>
        </w:rPr>
      </w:pPr>
      <w:r w:rsidRPr="00F446D6">
        <w:rPr>
          <w:rFonts w:asciiTheme="minorHAnsi" w:hAnsiTheme="minorHAnsi"/>
          <w:w w:val="105"/>
          <w:sz w:val="20"/>
          <w:szCs w:val="20"/>
        </w:rPr>
        <w:t>O concurso está aberto entre</w:t>
      </w:r>
      <w:r w:rsidR="00DE3290" w:rsidRPr="00F446D6">
        <w:rPr>
          <w:rFonts w:asciiTheme="minorHAnsi" w:hAnsiTheme="minorHAnsi"/>
          <w:w w:val="105"/>
          <w:sz w:val="20"/>
          <w:szCs w:val="20"/>
        </w:rPr>
        <w:t xml:space="preserve"> </w:t>
      </w:r>
      <w:r w:rsidR="00551EA5" w:rsidRPr="00551EA5">
        <w:rPr>
          <w:rFonts w:asciiTheme="minorHAnsi" w:hAnsiTheme="minorHAnsi"/>
          <w:w w:val="105"/>
          <w:sz w:val="20"/>
          <w:szCs w:val="20"/>
        </w:rPr>
        <w:t>1</w:t>
      </w:r>
      <w:r w:rsidR="00EE5095">
        <w:rPr>
          <w:rFonts w:asciiTheme="minorHAnsi" w:hAnsiTheme="minorHAnsi"/>
          <w:w w:val="105"/>
          <w:sz w:val="20"/>
          <w:szCs w:val="20"/>
        </w:rPr>
        <w:t>4</w:t>
      </w:r>
      <w:r w:rsidR="00DE3290" w:rsidRPr="00F446D6">
        <w:rPr>
          <w:rFonts w:asciiTheme="minorHAnsi" w:hAnsiTheme="minorHAnsi"/>
          <w:w w:val="105"/>
          <w:sz w:val="20"/>
          <w:szCs w:val="20"/>
        </w:rPr>
        <w:t xml:space="preserve"> de </w:t>
      </w:r>
      <w:r w:rsidR="00C45315">
        <w:rPr>
          <w:rFonts w:asciiTheme="minorHAnsi" w:hAnsiTheme="minorHAnsi"/>
          <w:w w:val="105"/>
          <w:sz w:val="20"/>
          <w:szCs w:val="20"/>
        </w:rPr>
        <w:t>agosto</w:t>
      </w:r>
      <w:r w:rsidR="00DE3290" w:rsidRPr="00F446D6">
        <w:rPr>
          <w:rFonts w:asciiTheme="minorHAnsi" w:hAnsiTheme="minorHAnsi"/>
          <w:w w:val="105"/>
          <w:sz w:val="20"/>
          <w:szCs w:val="20"/>
        </w:rPr>
        <w:t xml:space="preserve"> de 2020 </w:t>
      </w:r>
      <w:r w:rsidRPr="00F446D6">
        <w:rPr>
          <w:rFonts w:asciiTheme="minorHAnsi" w:hAnsiTheme="minorHAnsi"/>
          <w:w w:val="105"/>
          <w:sz w:val="20"/>
          <w:szCs w:val="20"/>
        </w:rPr>
        <w:t xml:space="preserve">e as </w:t>
      </w:r>
      <w:r w:rsidR="00DE3290" w:rsidRPr="00F446D6">
        <w:rPr>
          <w:rFonts w:asciiTheme="minorHAnsi" w:hAnsiTheme="minorHAnsi"/>
          <w:w w:val="105"/>
          <w:sz w:val="20"/>
          <w:szCs w:val="20"/>
        </w:rPr>
        <w:t>23</w:t>
      </w:r>
      <w:r w:rsidR="00574DAE" w:rsidRPr="00F446D6">
        <w:rPr>
          <w:rFonts w:asciiTheme="minorHAnsi" w:hAnsiTheme="minorHAnsi"/>
          <w:w w:val="105"/>
          <w:sz w:val="20"/>
          <w:szCs w:val="20"/>
        </w:rPr>
        <w:t>h</w:t>
      </w:r>
      <w:r w:rsidR="00C068E2" w:rsidRPr="00F446D6">
        <w:rPr>
          <w:rFonts w:asciiTheme="minorHAnsi" w:hAnsiTheme="minorHAnsi"/>
          <w:w w:val="105"/>
          <w:sz w:val="20"/>
          <w:szCs w:val="20"/>
        </w:rPr>
        <w:t xml:space="preserve"> </w:t>
      </w:r>
      <w:r w:rsidR="00DE3290" w:rsidRPr="00F446D6">
        <w:rPr>
          <w:rFonts w:asciiTheme="minorHAnsi" w:hAnsiTheme="minorHAnsi"/>
          <w:w w:val="105"/>
          <w:sz w:val="20"/>
          <w:szCs w:val="20"/>
        </w:rPr>
        <w:t xml:space="preserve">59 </w:t>
      </w:r>
      <w:r w:rsidRPr="00F446D6">
        <w:rPr>
          <w:rFonts w:asciiTheme="minorHAnsi" w:hAnsiTheme="minorHAnsi"/>
          <w:w w:val="105"/>
          <w:sz w:val="20"/>
          <w:szCs w:val="20"/>
        </w:rPr>
        <w:t xml:space="preserve">(hora de Lisboa) </w:t>
      </w:r>
      <w:r w:rsidR="00BA2526" w:rsidRPr="00F446D6">
        <w:rPr>
          <w:rFonts w:asciiTheme="minorHAnsi" w:hAnsiTheme="minorHAnsi"/>
          <w:w w:val="105"/>
          <w:sz w:val="20"/>
          <w:szCs w:val="20"/>
        </w:rPr>
        <w:t>de</w:t>
      </w:r>
      <w:r w:rsidRPr="00F446D6">
        <w:rPr>
          <w:rFonts w:asciiTheme="minorHAnsi" w:hAnsiTheme="minorHAnsi"/>
          <w:w w:val="105"/>
          <w:sz w:val="20"/>
          <w:szCs w:val="20"/>
        </w:rPr>
        <w:t xml:space="preserve"> </w:t>
      </w:r>
      <w:r w:rsidR="00551EA5">
        <w:rPr>
          <w:rFonts w:asciiTheme="minorHAnsi" w:hAnsiTheme="minorHAnsi"/>
          <w:w w:val="105"/>
          <w:sz w:val="20"/>
          <w:szCs w:val="20"/>
        </w:rPr>
        <w:t>1</w:t>
      </w:r>
      <w:r w:rsidR="00EE5095">
        <w:rPr>
          <w:rFonts w:asciiTheme="minorHAnsi" w:hAnsiTheme="minorHAnsi"/>
          <w:w w:val="105"/>
          <w:sz w:val="20"/>
          <w:szCs w:val="20"/>
        </w:rPr>
        <w:t>0</w:t>
      </w:r>
      <w:r w:rsidR="00DE3290" w:rsidRPr="00F446D6">
        <w:rPr>
          <w:rFonts w:asciiTheme="minorHAnsi" w:hAnsiTheme="minorHAnsi"/>
          <w:w w:val="105"/>
          <w:sz w:val="20"/>
          <w:szCs w:val="20"/>
        </w:rPr>
        <w:t xml:space="preserve"> de </w:t>
      </w:r>
      <w:r w:rsidR="004029D2">
        <w:rPr>
          <w:rFonts w:asciiTheme="minorHAnsi" w:hAnsiTheme="minorHAnsi"/>
          <w:w w:val="105"/>
          <w:sz w:val="20"/>
          <w:szCs w:val="20"/>
        </w:rPr>
        <w:t>setembro</w:t>
      </w:r>
      <w:r w:rsidR="00DE3290" w:rsidRPr="00F446D6">
        <w:rPr>
          <w:rFonts w:asciiTheme="minorHAnsi" w:hAnsiTheme="minorHAnsi"/>
          <w:w w:val="105"/>
          <w:sz w:val="20"/>
          <w:szCs w:val="20"/>
        </w:rPr>
        <w:t xml:space="preserve"> de </w:t>
      </w:r>
      <w:r w:rsidRPr="00F446D6">
        <w:rPr>
          <w:rFonts w:asciiTheme="minorHAnsi" w:hAnsiTheme="minorHAnsi"/>
          <w:w w:val="105"/>
          <w:sz w:val="20"/>
          <w:szCs w:val="20"/>
        </w:rPr>
        <w:t>2020.</w:t>
      </w:r>
    </w:p>
    <w:p w14:paraId="12B0C306" w14:textId="7EBD1105" w:rsidR="00574DAE" w:rsidRPr="00F446D6" w:rsidRDefault="00952989" w:rsidP="00084A3E">
      <w:pPr>
        <w:pStyle w:val="Corpodetexto"/>
        <w:spacing w:before="60" w:after="60" w:line="300" w:lineRule="exact"/>
        <w:jc w:val="both"/>
        <w:rPr>
          <w:rFonts w:asciiTheme="minorHAnsi" w:hAnsiTheme="minorHAnsi"/>
          <w:w w:val="105"/>
          <w:sz w:val="20"/>
          <w:szCs w:val="20"/>
        </w:rPr>
      </w:pPr>
      <w:r w:rsidRPr="00F446D6">
        <w:rPr>
          <w:rFonts w:asciiTheme="minorHAnsi" w:hAnsiTheme="minorHAnsi"/>
          <w:w w:val="105"/>
          <w:sz w:val="20"/>
          <w:szCs w:val="20"/>
        </w:rPr>
        <w:t>As candidaturas e os documentos de suporte à candidatura previstos no presente Aviso de Abertura de Concurso devem ser submetidos</w:t>
      </w:r>
      <w:r w:rsidR="00574DAE" w:rsidRPr="00F446D6">
        <w:rPr>
          <w:rFonts w:asciiTheme="minorHAnsi" w:hAnsiTheme="minorHAnsi"/>
          <w:w w:val="105"/>
          <w:sz w:val="20"/>
          <w:szCs w:val="20"/>
        </w:rPr>
        <w:t>, obrigatoriamente, por correio eletrónico</w:t>
      </w:r>
      <w:r w:rsidR="00DE3290" w:rsidRPr="00F446D6">
        <w:rPr>
          <w:rFonts w:asciiTheme="minorHAnsi" w:hAnsiTheme="minorHAnsi"/>
          <w:w w:val="105"/>
          <w:sz w:val="20"/>
          <w:szCs w:val="20"/>
        </w:rPr>
        <w:t xml:space="preserve"> </w:t>
      </w:r>
      <w:r w:rsidR="00574DAE" w:rsidRPr="00F446D6">
        <w:rPr>
          <w:rFonts w:asciiTheme="minorHAnsi" w:hAnsiTheme="minorHAnsi"/>
          <w:w w:val="105"/>
          <w:sz w:val="20"/>
          <w:szCs w:val="20"/>
        </w:rPr>
        <w:t>enviado para</w:t>
      </w:r>
      <w:r w:rsidR="008D5562" w:rsidRPr="00F446D6">
        <w:rPr>
          <w:rFonts w:asciiTheme="minorHAnsi" w:hAnsiTheme="minorHAnsi"/>
          <w:w w:val="105"/>
          <w:sz w:val="20"/>
          <w:szCs w:val="20"/>
        </w:rPr>
        <w:t xml:space="preserve"> </w:t>
      </w:r>
      <w:r w:rsidR="00AA46CC">
        <w:rPr>
          <w:rFonts w:asciiTheme="minorHAnsi" w:hAnsiTheme="minorHAnsi"/>
          <w:w w:val="105"/>
          <w:sz w:val="20"/>
          <w:szCs w:val="20"/>
        </w:rPr>
        <w:t>ined</w:t>
      </w:r>
      <w:r w:rsidR="00AA46CC" w:rsidRPr="00AA46CC">
        <w:rPr>
          <w:rFonts w:asciiTheme="minorHAnsi" w:hAnsiTheme="minorHAnsi"/>
          <w:sz w:val="22"/>
          <w:szCs w:val="22"/>
        </w:rPr>
        <w:t>@ese.ipp</w:t>
      </w:r>
      <w:r w:rsidR="00D8071E">
        <w:rPr>
          <w:rFonts w:asciiTheme="minorHAnsi" w:hAnsiTheme="minorHAnsi"/>
          <w:sz w:val="22"/>
          <w:szCs w:val="22"/>
        </w:rPr>
        <w:t>.</w:t>
      </w:r>
      <w:bookmarkStart w:id="0" w:name="_GoBack"/>
      <w:bookmarkEnd w:id="0"/>
      <w:r w:rsidR="00D8071E">
        <w:rPr>
          <w:rFonts w:asciiTheme="minorHAnsi" w:hAnsiTheme="minorHAnsi"/>
          <w:sz w:val="22"/>
          <w:szCs w:val="22"/>
        </w:rPr>
        <w:t>pt</w:t>
      </w:r>
      <w:r w:rsidR="00172DD9" w:rsidRPr="00D8071E">
        <w:rPr>
          <w:rFonts w:asciiTheme="minorHAnsi" w:hAnsiTheme="minorHAnsi"/>
          <w:w w:val="105"/>
          <w:sz w:val="20"/>
          <w:szCs w:val="20"/>
        </w:rPr>
        <w:t>,</w:t>
      </w:r>
      <w:r w:rsidR="00172DD9" w:rsidRPr="00F446D6">
        <w:rPr>
          <w:rFonts w:asciiTheme="minorHAnsi" w:hAnsiTheme="minorHAnsi"/>
          <w:w w:val="105"/>
          <w:sz w:val="20"/>
          <w:szCs w:val="20"/>
        </w:rPr>
        <w:t xml:space="preserve"> devendo o email ter como assunto “candidatura a bolsa de doutoramento</w:t>
      </w:r>
      <w:r w:rsidR="008D5562" w:rsidRPr="00F446D6">
        <w:rPr>
          <w:rFonts w:asciiTheme="minorHAnsi" w:hAnsiTheme="minorHAnsi"/>
          <w:w w:val="105"/>
          <w:sz w:val="20"/>
          <w:szCs w:val="20"/>
        </w:rPr>
        <w:t xml:space="preserve"> - </w:t>
      </w:r>
      <w:r w:rsidR="00100B80">
        <w:rPr>
          <w:rFonts w:asciiTheme="minorHAnsi" w:hAnsiTheme="minorHAnsi"/>
          <w:w w:val="105"/>
          <w:sz w:val="20"/>
          <w:szCs w:val="20"/>
        </w:rPr>
        <w:t>inED</w:t>
      </w:r>
      <w:r w:rsidR="008D5562" w:rsidRPr="00F446D6">
        <w:rPr>
          <w:rFonts w:asciiTheme="minorHAnsi" w:hAnsiTheme="minorHAnsi"/>
          <w:w w:val="105"/>
          <w:sz w:val="20"/>
          <w:szCs w:val="20"/>
        </w:rPr>
        <w:t>”</w:t>
      </w:r>
      <w:r w:rsidR="00F446D6" w:rsidRPr="00F446D6">
        <w:rPr>
          <w:rFonts w:asciiTheme="minorHAnsi" w:hAnsiTheme="minorHAnsi"/>
          <w:w w:val="105"/>
          <w:sz w:val="20"/>
          <w:szCs w:val="20"/>
        </w:rPr>
        <w:t>.</w:t>
      </w:r>
    </w:p>
    <w:p w14:paraId="22366F29" w14:textId="77777777" w:rsidR="002663F6" w:rsidRPr="00F446D6" w:rsidRDefault="002663F6" w:rsidP="00084A3E">
      <w:pPr>
        <w:pStyle w:val="Corpodetexto"/>
        <w:spacing w:before="60" w:after="60" w:line="300" w:lineRule="exact"/>
        <w:jc w:val="both"/>
        <w:rPr>
          <w:rFonts w:asciiTheme="minorHAnsi" w:hAnsiTheme="minorHAnsi"/>
          <w:w w:val="105"/>
          <w:sz w:val="20"/>
          <w:szCs w:val="20"/>
        </w:rPr>
      </w:pPr>
      <w:r w:rsidRPr="00F446D6">
        <w:rPr>
          <w:rFonts w:asciiTheme="minorHAnsi" w:hAnsiTheme="minorHAnsi"/>
          <w:w w:val="105"/>
          <w:sz w:val="20"/>
          <w:szCs w:val="20"/>
        </w:rPr>
        <w:t>Cada candidato</w:t>
      </w:r>
      <w:r w:rsidR="00DE3290" w:rsidRPr="00F446D6">
        <w:rPr>
          <w:rFonts w:asciiTheme="minorHAnsi" w:hAnsiTheme="minorHAnsi"/>
          <w:w w:val="105"/>
          <w:sz w:val="20"/>
          <w:szCs w:val="20"/>
        </w:rPr>
        <w:t>/a</w:t>
      </w:r>
      <w:r w:rsidRPr="00F446D6">
        <w:rPr>
          <w:rFonts w:asciiTheme="minorHAnsi" w:hAnsiTheme="minorHAnsi"/>
          <w:w w:val="105"/>
          <w:sz w:val="20"/>
          <w:szCs w:val="20"/>
        </w:rPr>
        <w:t xml:space="preserve"> poderá submeter apenas uma candidatura, sob pena de cancelamento de todas as candidaturas submetidas.</w:t>
      </w:r>
    </w:p>
    <w:p w14:paraId="1D53314B" w14:textId="77777777" w:rsidR="00553EE9" w:rsidRPr="00F446D6" w:rsidRDefault="00553EE9" w:rsidP="00084A3E">
      <w:pPr>
        <w:pStyle w:val="Corpodetexto"/>
        <w:spacing w:before="60" w:after="60" w:line="300" w:lineRule="exact"/>
        <w:jc w:val="both"/>
        <w:rPr>
          <w:rFonts w:asciiTheme="minorHAnsi" w:hAnsiTheme="minorHAnsi"/>
          <w:w w:val="105"/>
          <w:sz w:val="20"/>
          <w:szCs w:val="20"/>
        </w:rPr>
      </w:pPr>
      <w:r w:rsidRPr="00F446D6">
        <w:rPr>
          <w:rFonts w:asciiTheme="minorHAnsi" w:hAnsiTheme="minorHAnsi"/>
          <w:w w:val="105"/>
          <w:sz w:val="20"/>
          <w:szCs w:val="20"/>
        </w:rPr>
        <w:t xml:space="preserve">A prestação de falsas declarações ou a realização de atos de plágio </w:t>
      </w:r>
      <w:r w:rsidR="00084A3E" w:rsidRPr="00F446D6">
        <w:rPr>
          <w:rFonts w:asciiTheme="minorHAnsi" w:hAnsiTheme="minorHAnsi"/>
          <w:w w:val="105"/>
          <w:sz w:val="20"/>
          <w:szCs w:val="20"/>
        </w:rPr>
        <w:t>por parte dos</w:t>
      </w:r>
      <w:r w:rsidR="007B7B9A" w:rsidRPr="00F446D6">
        <w:rPr>
          <w:rFonts w:asciiTheme="minorHAnsi" w:hAnsiTheme="minorHAnsi"/>
          <w:w w:val="105"/>
          <w:sz w:val="20"/>
          <w:szCs w:val="20"/>
        </w:rPr>
        <w:t>/as</w:t>
      </w:r>
      <w:r w:rsidR="00084A3E" w:rsidRPr="00F446D6">
        <w:rPr>
          <w:rFonts w:asciiTheme="minorHAnsi" w:hAnsiTheme="minorHAnsi"/>
          <w:w w:val="105"/>
          <w:sz w:val="20"/>
          <w:szCs w:val="20"/>
        </w:rPr>
        <w:t xml:space="preserve"> candidatos</w:t>
      </w:r>
      <w:r w:rsidR="007B7B9A" w:rsidRPr="00F446D6">
        <w:rPr>
          <w:rFonts w:asciiTheme="minorHAnsi" w:hAnsiTheme="minorHAnsi"/>
          <w:w w:val="105"/>
          <w:sz w:val="20"/>
          <w:szCs w:val="20"/>
        </w:rPr>
        <w:t>/as</w:t>
      </w:r>
      <w:r w:rsidR="00084A3E" w:rsidRPr="00F446D6">
        <w:rPr>
          <w:rFonts w:asciiTheme="minorHAnsi" w:hAnsiTheme="minorHAnsi"/>
          <w:w w:val="105"/>
          <w:sz w:val="20"/>
          <w:szCs w:val="20"/>
        </w:rPr>
        <w:t xml:space="preserve"> </w:t>
      </w:r>
      <w:r w:rsidRPr="00F446D6">
        <w:rPr>
          <w:rFonts w:asciiTheme="minorHAnsi" w:hAnsiTheme="minorHAnsi"/>
          <w:w w:val="105"/>
          <w:sz w:val="20"/>
          <w:szCs w:val="20"/>
        </w:rPr>
        <w:t>é motivo para cancelamento da candidatura sem prejuízo da adoção de outras medidas de natureza sancionatória.</w:t>
      </w:r>
    </w:p>
    <w:p w14:paraId="1B96C2F8" w14:textId="77777777" w:rsidR="00631555" w:rsidRPr="00294433" w:rsidRDefault="00294433" w:rsidP="001B1AD4">
      <w:pPr>
        <w:spacing w:before="360" w:after="360"/>
        <w:ind w:right="-1"/>
        <w:jc w:val="both"/>
        <w:rPr>
          <w:rFonts w:asciiTheme="minorHAnsi" w:hAnsiTheme="minorHAnsi"/>
          <w:b/>
          <w:sz w:val="20"/>
          <w:szCs w:val="20"/>
        </w:rPr>
      </w:pPr>
      <w:r w:rsidRPr="00294433">
        <w:rPr>
          <w:rFonts w:asciiTheme="minorHAnsi" w:hAnsiTheme="minorHAnsi"/>
          <w:b/>
          <w:sz w:val="20"/>
          <w:szCs w:val="20"/>
        </w:rPr>
        <w:t xml:space="preserve">2. </w:t>
      </w:r>
      <w:r w:rsidR="00631555" w:rsidRPr="00294433">
        <w:rPr>
          <w:rFonts w:asciiTheme="minorHAnsi" w:hAnsiTheme="minorHAnsi"/>
          <w:b/>
          <w:sz w:val="20"/>
          <w:szCs w:val="20"/>
        </w:rPr>
        <w:t xml:space="preserve">TIPO E DURAÇÃO DAS BOLSAS </w:t>
      </w:r>
    </w:p>
    <w:p w14:paraId="01C26AD5" w14:textId="77777777" w:rsidR="00192E22" w:rsidRPr="00B15A70" w:rsidRDefault="00192E22" w:rsidP="00192E22">
      <w:pPr>
        <w:pStyle w:val="Corpodetexto"/>
        <w:spacing w:before="60" w:after="60" w:line="300" w:lineRule="exact"/>
        <w:jc w:val="both"/>
        <w:rPr>
          <w:rFonts w:asciiTheme="minorHAnsi" w:hAnsiTheme="minorHAnsi"/>
          <w:w w:val="105"/>
          <w:sz w:val="20"/>
          <w:szCs w:val="20"/>
        </w:rPr>
      </w:pPr>
      <w:bookmarkStart w:id="1" w:name="_Hlk32436324"/>
      <w:r w:rsidRPr="00B15A70">
        <w:rPr>
          <w:rFonts w:asciiTheme="minorHAnsi" w:hAnsiTheme="minorHAnsi"/>
          <w:w w:val="105"/>
          <w:sz w:val="20"/>
          <w:szCs w:val="20"/>
        </w:rPr>
        <w:t>As bolsas de investigação para doutoramento destinam-se a financiar a realização, pelo</w:t>
      </w:r>
      <w:r w:rsidR="00DE3290" w:rsidRPr="00B15A70">
        <w:rPr>
          <w:rFonts w:asciiTheme="minorHAnsi" w:hAnsiTheme="minorHAnsi"/>
          <w:w w:val="105"/>
          <w:sz w:val="20"/>
          <w:szCs w:val="20"/>
        </w:rPr>
        <w:t>/a</w:t>
      </w:r>
      <w:r w:rsidRPr="00B15A70">
        <w:rPr>
          <w:rFonts w:asciiTheme="minorHAnsi" w:hAnsiTheme="minorHAnsi"/>
          <w:w w:val="105"/>
          <w:sz w:val="20"/>
          <w:szCs w:val="20"/>
        </w:rPr>
        <w:t xml:space="preserve"> bolseiro</w:t>
      </w:r>
      <w:r w:rsidR="00DE3290" w:rsidRPr="00B15A70">
        <w:rPr>
          <w:rFonts w:asciiTheme="minorHAnsi" w:hAnsiTheme="minorHAnsi"/>
          <w:w w:val="105"/>
          <w:sz w:val="20"/>
          <w:szCs w:val="20"/>
        </w:rPr>
        <w:t>/a</w:t>
      </w:r>
      <w:r w:rsidRPr="00B15A70">
        <w:rPr>
          <w:rFonts w:asciiTheme="minorHAnsi" w:hAnsiTheme="minorHAnsi"/>
          <w:w w:val="105"/>
          <w:sz w:val="20"/>
          <w:szCs w:val="20"/>
        </w:rPr>
        <w:t>, de atividades de investigação conducentes à obtenção do grau académico de doutor em universidades portuguesas.</w:t>
      </w:r>
    </w:p>
    <w:p w14:paraId="1A890C7A" w14:textId="29F179B8" w:rsidR="0051119F" w:rsidRPr="00AA46CC" w:rsidRDefault="002015B5" w:rsidP="0051119F">
      <w:pPr>
        <w:pStyle w:val="Corpodetexto"/>
        <w:spacing w:before="60" w:after="60" w:line="300" w:lineRule="exact"/>
        <w:jc w:val="both"/>
        <w:rPr>
          <w:rFonts w:asciiTheme="minorHAnsi" w:hAnsiTheme="minorHAnsi"/>
          <w:w w:val="105"/>
          <w:sz w:val="20"/>
          <w:szCs w:val="20"/>
        </w:rPr>
      </w:pPr>
      <w:r w:rsidRPr="00B15A70">
        <w:rPr>
          <w:rFonts w:asciiTheme="minorHAnsi" w:hAnsiTheme="minorHAnsi"/>
          <w:w w:val="105"/>
          <w:sz w:val="20"/>
          <w:szCs w:val="20"/>
        </w:rPr>
        <w:t>A</w:t>
      </w:r>
      <w:r w:rsidR="0051119F" w:rsidRPr="00B15A70">
        <w:rPr>
          <w:rFonts w:asciiTheme="minorHAnsi" w:hAnsiTheme="minorHAnsi"/>
          <w:w w:val="105"/>
          <w:sz w:val="20"/>
          <w:szCs w:val="20"/>
        </w:rPr>
        <w:t xml:space="preserve">s </w:t>
      </w:r>
      <w:r w:rsidRPr="00B15A70">
        <w:rPr>
          <w:rFonts w:asciiTheme="minorHAnsi" w:hAnsiTheme="minorHAnsi"/>
          <w:w w:val="105"/>
          <w:sz w:val="20"/>
          <w:szCs w:val="20"/>
        </w:rPr>
        <w:t>atividades</w:t>
      </w:r>
      <w:r w:rsidR="0051119F" w:rsidRPr="00B15A70">
        <w:rPr>
          <w:rFonts w:asciiTheme="minorHAnsi" w:hAnsiTheme="minorHAnsi"/>
          <w:w w:val="105"/>
          <w:sz w:val="20"/>
          <w:szCs w:val="20"/>
        </w:rPr>
        <w:t xml:space="preserve"> de investigação conducentes à obtenção do grau académico de doutor </w:t>
      </w:r>
      <w:bookmarkEnd w:id="1"/>
      <w:r w:rsidR="0051119F" w:rsidRPr="00AA46CC">
        <w:rPr>
          <w:rFonts w:asciiTheme="minorHAnsi" w:hAnsiTheme="minorHAnsi"/>
          <w:w w:val="105"/>
          <w:sz w:val="20"/>
          <w:szCs w:val="20"/>
        </w:rPr>
        <w:t>decorrerão</w:t>
      </w:r>
      <w:r w:rsidR="00100B80" w:rsidRPr="00AA46CC">
        <w:rPr>
          <w:rFonts w:asciiTheme="minorHAnsi" w:hAnsiTheme="minorHAnsi"/>
          <w:w w:val="105"/>
          <w:sz w:val="20"/>
          <w:szCs w:val="20"/>
        </w:rPr>
        <w:t xml:space="preserve"> no</w:t>
      </w:r>
      <w:r w:rsidR="0051119F" w:rsidRPr="00AA46CC">
        <w:rPr>
          <w:rFonts w:asciiTheme="minorHAnsi" w:hAnsiTheme="minorHAnsi"/>
          <w:w w:val="105"/>
          <w:sz w:val="20"/>
          <w:szCs w:val="20"/>
        </w:rPr>
        <w:t xml:space="preserve"> </w:t>
      </w:r>
      <w:r w:rsidR="007B5F65" w:rsidRPr="00AA46CC">
        <w:rPr>
          <w:rFonts w:asciiTheme="minorHAnsi" w:hAnsiTheme="minorHAnsi"/>
          <w:w w:val="105"/>
          <w:sz w:val="20"/>
          <w:szCs w:val="20"/>
        </w:rPr>
        <w:t>Centro de Investigação e Inovação em Educação (inED)</w:t>
      </w:r>
      <w:r w:rsidR="0051119F" w:rsidRPr="00AA46CC">
        <w:rPr>
          <w:rFonts w:asciiTheme="minorHAnsi" w:hAnsiTheme="minorHAnsi"/>
          <w:w w:val="105"/>
          <w:sz w:val="20"/>
          <w:szCs w:val="20"/>
        </w:rPr>
        <w:t xml:space="preserve">, </w:t>
      </w:r>
      <w:r w:rsidR="008D5562" w:rsidRPr="00AA46CC">
        <w:rPr>
          <w:rFonts w:asciiTheme="minorHAnsi" w:hAnsiTheme="minorHAnsi"/>
          <w:w w:val="105"/>
          <w:sz w:val="20"/>
          <w:szCs w:val="20"/>
        </w:rPr>
        <w:t xml:space="preserve">o </w:t>
      </w:r>
      <w:r w:rsidR="0051119F" w:rsidRPr="00AA46CC">
        <w:rPr>
          <w:rFonts w:asciiTheme="minorHAnsi" w:hAnsiTheme="minorHAnsi"/>
          <w:w w:val="105"/>
          <w:sz w:val="20"/>
          <w:szCs w:val="20"/>
        </w:rPr>
        <w:t>qual será a instituição de acolhimento dos</w:t>
      </w:r>
      <w:r w:rsidR="00DE3290" w:rsidRPr="00AA46CC">
        <w:rPr>
          <w:rFonts w:asciiTheme="minorHAnsi" w:hAnsiTheme="minorHAnsi"/>
          <w:w w:val="105"/>
          <w:sz w:val="20"/>
          <w:szCs w:val="20"/>
        </w:rPr>
        <w:t>/as</w:t>
      </w:r>
      <w:r w:rsidR="0051119F" w:rsidRPr="00AA46CC">
        <w:rPr>
          <w:rFonts w:asciiTheme="minorHAnsi" w:hAnsiTheme="minorHAnsi"/>
          <w:w w:val="105"/>
          <w:sz w:val="20"/>
          <w:szCs w:val="20"/>
        </w:rPr>
        <w:t xml:space="preserve"> bolseiros</w:t>
      </w:r>
      <w:r w:rsidR="00DE3290" w:rsidRPr="00AA46CC">
        <w:rPr>
          <w:rFonts w:asciiTheme="minorHAnsi" w:hAnsiTheme="minorHAnsi"/>
          <w:w w:val="105"/>
          <w:sz w:val="20"/>
          <w:szCs w:val="20"/>
        </w:rPr>
        <w:t>/as</w:t>
      </w:r>
      <w:r w:rsidR="0051119F" w:rsidRPr="00AA46CC">
        <w:rPr>
          <w:rFonts w:asciiTheme="minorHAnsi" w:hAnsiTheme="minorHAnsi"/>
          <w:w w:val="105"/>
          <w:sz w:val="20"/>
          <w:szCs w:val="20"/>
        </w:rPr>
        <w:t xml:space="preserve">, sem prejuízo dos trabalhos poderem ser realizados em colaboração entre mais do que uma instituição. </w:t>
      </w:r>
    </w:p>
    <w:p w14:paraId="16B0666A" w14:textId="71AC2C32" w:rsidR="00F72854" w:rsidRPr="00FA5404" w:rsidRDefault="002015B5" w:rsidP="00B15A70">
      <w:pPr>
        <w:pStyle w:val="Corpodetexto"/>
        <w:spacing w:before="60" w:after="60" w:line="300" w:lineRule="exact"/>
        <w:jc w:val="both"/>
        <w:rPr>
          <w:rFonts w:asciiTheme="minorHAnsi" w:hAnsiTheme="minorHAnsi"/>
          <w:color w:val="C00000"/>
          <w:w w:val="105"/>
          <w:sz w:val="20"/>
          <w:szCs w:val="20"/>
        </w:rPr>
      </w:pPr>
      <w:r w:rsidRPr="00AA46CC">
        <w:rPr>
          <w:rFonts w:asciiTheme="minorHAnsi" w:hAnsiTheme="minorHAnsi"/>
          <w:w w:val="105"/>
          <w:sz w:val="20"/>
          <w:szCs w:val="20"/>
        </w:rPr>
        <w:t>As atividades</w:t>
      </w:r>
      <w:r w:rsidR="0051119F" w:rsidRPr="00AA46CC">
        <w:rPr>
          <w:rFonts w:asciiTheme="minorHAnsi" w:hAnsiTheme="minorHAnsi"/>
          <w:w w:val="105"/>
          <w:sz w:val="20"/>
          <w:szCs w:val="20"/>
        </w:rPr>
        <w:t xml:space="preserve"> de investigação conducentes à obtenção do grau académico de doutor dos</w:t>
      </w:r>
      <w:r w:rsidR="00DE3290" w:rsidRPr="00AA46CC">
        <w:rPr>
          <w:rFonts w:asciiTheme="minorHAnsi" w:hAnsiTheme="minorHAnsi"/>
          <w:w w:val="105"/>
          <w:sz w:val="20"/>
          <w:szCs w:val="20"/>
        </w:rPr>
        <w:t>/as</w:t>
      </w:r>
      <w:r w:rsidR="0051119F" w:rsidRPr="00AA46CC">
        <w:rPr>
          <w:rFonts w:asciiTheme="minorHAnsi" w:hAnsiTheme="minorHAnsi"/>
          <w:w w:val="105"/>
          <w:sz w:val="20"/>
          <w:szCs w:val="20"/>
        </w:rPr>
        <w:t xml:space="preserve"> bolseiros</w:t>
      </w:r>
      <w:r w:rsidR="00DE3290" w:rsidRPr="00AA46CC">
        <w:rPr>
          <w:rFonts w:asciiTheme="minorHAnsi" w:hAnsiTheme="minorHAnsi"/>
          <w:w w:val="105"/>
          <w:sz w:val="20"/>
          <w:szCs w:val="20"/>
        </w:rPr>
        <w:t>/as</w:t>
      </w:r>
      <w:r w:rsidR="0051119F" w:rsidRPr="00AA46CC">
        <w:rPr>
          <w:rFonts w:asciiTheme="minorHAnsi" w:hAnsiTheme="minorHAnsi"/>
          <w:w w:val="105"/>
          <w:sz w:val="20"/>
          <w:szCs w:val="20"/>
        </w:rPr>
        <w:t xml:space="preserve"> selecionados</w:t>
      </w:r>
      <w:r w:rsidR="00DE3290" w:rsidRPr="00AA46CC">
        <w:rPr>
          <w:rFonts w:asciiTheme="minorHAnsi" w:hAnsiTheme="minorHAnsi"/>
          <w:w w:val="105"/>
          <w:sz w:val="20"/>
          <w:szCs w:val="20"/>
        </w:rPr>
        <w:t>/as</w:t>
      </w:r>
      <w:r w:rsidR="0051119F" w:rsidRPr="00AA46CC">
        <w:rPr>
          <w:rFonts w:asciiTheme="minorHAnsi" w:hAnsiTheme="minorHAnsi"/>
          <w:w w:val="105"/>
          <w:sz w:val="20"/>
          <w:szCs w:val="20"/>
        </w:rPr>
        <w:t xml:space="preserve"> devem estar </w:t>
      </w:r>
      <w:r w:rsidRPr="00AA46CC">
        <w:rPr>
          <w:rFonts w:asciiTheme="minorHAnsi" w:hAnsiTheme="minorHAnsi"/>
          <w:w w:val="105"/>
          <w:sz w:val="20"/>
          <w:szCs w:val="20"/>
        </w:rPr>
        <w:t>enquadradas</w:t>
      </w:r>
      <w:r w:rsidR="0051119F" w:rsidRPr="00AA46CC">
        <w:rPr>
          <w:rFonts w:asciiTheme="minorHAnsi" w:hAnsiTheme="minorHAnsi"/>
          <w:w w:val="105"/>
          <w:sz w:val="20"/>
          <w:szCs w:val="20"/>
        </w:rPr>
        <w:t xml:space="preserve"> no plano de atividades e estratégia </w:t>
      </w:r>
      <w:r w:rsidR="00DE3290" w:rsidRPr="00AA46CC">
        <w:rPr>
          <w:rFonts w:asciiTheme="minorHAnsi" w:hAnsiTheme="minorHAnsi"/>
          <w:w w:val="105"/>
          <w:sz w:val="20"/>
          <w:szCs w:val="20"/>
        </w:rPr>
        <w:t xml:space="preserve">do </w:t>
      </w:r>
      <w:r w:rsidR="007B5F65" w:rsidRPr="00AA46CC">
        <w:rPr>
          <w:rFonts w:asciiTheme="minorHAnsi" w:hAnsiTheme="minorHAnsi"/>
          <w:w w:val="105"/>
          <w:sz w:val="20"/>
          <w:szCs w:val="20"/>
        </w:rPr>
        <w:t>inED</w:t>
      </w:r>
      <w:r w:rsidR="0051119F" w:rsidRPr="00AA46CC">
        <w:rPr>
          <w:rFonts w:asciiTheme="minorHAnsi" w:hAnsiTheme="minorHAnsi"/>
          <w:w w:val="105"/>
          <w:sz w:val="20"/>
          <w:szCs w:val="20"/>
        </w:rPr>
        <w:t>, e devem ser desenvolvid</w:t>
      </w:r>
      <w:r w:rsidRPr="00AA46CC">
        <w:rPr>
          <w:rFonts w:asciiTheme="minorHAnsi" w:hAnsiTheme="minorHAnsi"/>
          <w:w w:val="105"/>
          <w:sz w:val="20"/>
          <w:szCs w:val="20"/>
        </w:rPr>
        <w:t>a</w:t>
      </w:r>
      <w:r w:rsidR="0051119F" w:rsidRPr="00AA46CC">
        <w:rPr>
          <w:rFonts w:asciiTheme="minorHAnsi" w:hAnsiTheme="minorHAnsi"/>
          <w:w w:val="105"/>
          <w:sz w:val="20"/>
          <w:szCs w:val="20"/>
        </w:rPr>
        <w:t xml:space="preserve">s no âmbito </w:t>
      </w:r>
      <w:r w:rsidRPr="00AA46CC">
        <w:rPr>
          <w:rFonts w:asciiTheme="minorHAnsi" w:hAnsiTheme="minorHAnsi"/>
          <w:w w:val="105"/>
          <w:sz w:val="20"/>
          <w:szCs w:val="20"/>
        </w:rPr>
        <w:t xml:space="preserve">do </w:t>
      </w:r>
      <w:r w:rsidR="00192E22" w:rsidRPr="00AA46CC">
        <w:rPr>
          <w:rFonts w:asciiTheme="minorHAnsi" w:hAnsiTheme="minorHAnsi"/>
          <w:w w:val="105"/>
          <w:sz w:val="20"/>
          <w:szCs w:val="20"/>
        </w:rPr>
        <w:t xml:space="preserve">Programa </w:t>
      </w:r>
      <w:r w:rsidR="00F72854" w:rsidRPr="00AA46CC">
        <w:rPr>
          <w:rFonts w:asciiTheme="minorHAnsi" w:hAnsiTheme="minorHAnsi"/>
          <w:w w:val="105"/>
          <w:sz w:val="20"/>
          <w:szCs w:val="20"/>
        </w:rPr>
        <w:t>Doutoral em Ciências da Educação da Faculdade de Psicologia</w:t>
      </w:r>
      <w:r w:rsidR="00F72854" w:rsidRPr="00B15A70">
        <w:rPr>
          <w:rFonts w:asciiTheme="minorHAnsi" w:hAnsiTheme="minorHAnsi"/>
          <w:w w:val="105"/>
          <w:sz w:val="20"/>
          <w:szCs w:val="20"/>
        </w:rPr>
        <w:t xml:space="preserve"> e de Ciências da Educação da Universidade do </w:t>
      </w:r>
      <w:r w:rsidR="00F72854" w:rsidRPr="00FA5404">
        <w:rPr>
          <w:rFonts w:asciiTheme="minorHAnsi" w:hAnsiTheme="minorHAnsi"/>
          <w:w w:val="105"/>
          <w:sz w:val="20"/>
          <w:szCs w:val="20"/>
        </w:rPr>
        <w:t>Porto (FPCEUP).</w:t>
      </w:r>
    </w:p>
    <w:p w14:paraId="4B136C09" w14:textId="43CBBBE7" w:rsidR="00623044" w:rsidRPr="00FA5404" w:rsidRDefault="00623044" w:rsidP="002015B5">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lastRenderedPageBreak/>
        <w:t>O plano de trabalhos poderá decorrer integralmente ou de forma parcial numa instituição nacional (bolsa no país ou bolsa mista, respetivamente).</w:t>
      </w:r>
    </w:p>
    <w:p w14:paraId="57643905" w14:textId="3FC77EA2" w:rsidR="002015B5" w:rsidRPr="00FA5404" w:rsidRDefault="002015B5" w:rsidP="002015B5">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A duração das bolsas é, em regra, anual, renovável até ao máximo de quatro anos (48 meses), não podendo ser concedida bolsa por um período inferior a 3 meses consecutivos.</w:t>
      </w:r>
    </w:p>
    <w:p w14:paraId="6351D575" w14:textId="473AE909" w:rsidR="00623044" w:rsidRPr="00FA5404" w:rsidRDefault="00623044" w:rsidP="002015B5">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No caso de bolsa mista, o período do plano de trabalhos que decorra numa instituição estrangeira não pode ser superior a 24 meses.</w:t>
      </w:r>
    </w:p>
    <w:p w14:paraId="1A274B73" w14:textId="77777777" w:rsidR="00631555" w:rsidRPr="00FA5404" w:rsidRDefault="00294433" w:rsidP="001B1AD4">
      <w:pPr>
        <w:spacing w:before="360" w:after="360"/>
        <w:ind w:right="-1"/>
        <w:jc w:val="both"/>
        <w:rPr>
          <w:rFonts w:asciiTheme="minorHAnsi" w:hAnsiTheme="minorHAnsi"/>
          <w:b/>
          <w:sz w:val="20"/>
          <w:szCs w:val="20"/>
        </w:rPr>
      </w:pPr>
      <w:bookmarkStart w:id="2" w:name="_Hlk31374333"/>
      <w:r w:rsidRPr="00FA5404">
        <w:rPr>
          <w:rFonts w:asciiTheme="minorHAnsi" w:hAnsiTheme="minorHAnsi"/>
          <w:b/>
          <w:sz w:val="20"/>
          <w:szCs w:val="20"/>
        </w:rPr>
        <w:t xml:space="preserve">3. </w:t>
      </w:r>
      <w:r w:rsidR="00631555" w:rsidRPr="00FA5404">
        <w:rPr>
          <w:rFonts w:asciiTheme="minorHAnsi" w:hAnsiTheme="minorHAnsi"/>
          <w:b/>
          <w:sz w:val="20"/>
          <w:szCs w:val="20"/>
        </w:rPr>
        <w:t>DESTINATÁRIOS DAS BOLSAS</w:t>
      </w:r>
    </w:p>
    <w:p w14:paraId="708649E6" w14:textId="4A00EC2B" w:rsidR="00D14FFD" w:rsidRPr="00FA5404" w:rsidRDefault="005E57F2" w:rsidP="00D14FFD">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 xml:space="preserve">As Bolsas de Investigação para Doutoramento destinam-se </w:t>
      </w:r>
      <w:r w:rsidR="00D14FFD" w:rsidRPr="00FA5404">
        <w:rPr>
          <w:rFonts w:asciiTheme="minorHAnsi" w:hAnsiTheme="minorHAnsi"/>
          <w:w w:val="105"/>
          <w:sz w:val="20"/>
          <w:szCs w:val="20"/>
        </w:rPr>
        <w:t>a candidatos</w:t>
      </w:r>
      <w:r w:rsidR="00F72854" w:rsidRPr="00FA5404">
        <w:rPr>
          <w:rFonts w:asciiTheme="minorHAnsi" w:hAnsiTheme="minorHAnsi"/>
          <w:w w:val="105"/>
          <w:sz w:val="20"/>
          <w:szCs w:val="20"/>
        </w:rPr>
        <w:t>/as</w:t>
      </w:r>
      <w:r w:rsidR="00D14FFD" w:rsidRPr="00FA5404">
        <w:rPr>
          <w:rFonts w:asciiTheme="minorHAnsi" w:hAnsiTheme="minorHAnsi"/>
          <w:w w:val="105"/>
          <w:sz w:val="20"/>
          <w:szCs w:val="20"/>
        </w:rPr>
        <w:t xml:space="preserve"> inscritos</w:t>
      </w:r>
      <w:r w:rsidR="00F72854" w:rsidRPr="00FA5404">
        <w:rPr>
          <w:rFonts w:asciiTheme="minorHAnsi" w:hAnsiTheme="minorHAnsi"/>
          <w:w w:val="105"/>
          <w:sz w:val="20"/>
          <w:szCs w:val="20"/>
        </w:rPr>
        <w:t>/as</w:t>
      </w:r>
      <w:r w:rsidR="00D14FFD" w:rsidRPr="00FA5404">
        <w:rPr>
          <w:rFonts w:asciiTheme="minorHAnsi" w:hAnsiTheme="minorHAnsi"/>
          <w:w w:val="105"/>
          <w:sz w:val="20"/>
          <w:szCs w:val="20"/>
        </w:rPr>
        <w:t xml:space="preserve"> ou a candidatos</w:t>
      </w:r>
      <w:r w:rsidR="00F72854" w:rsidRPr="00FA5404">
        <w:rPr>
          <w:rFonts w:asciiTheme="minorHAnsi" w:hAnsiTheme="minorHAnsi"/>
          <w:w w:val="105"/>
          <w:sz w:val="20"/>
          <w:szCs w:val="20"/>
        </w:rPr>
        <w:t>/as</w:t>
      </w:r>
      <w:r w:rsidR="00D14FFD" w:rsidRPr="00FA5404">
        <w:rPr>
          <w:rFonts w:asciiTheme="minorHAnsi" w:hAnsiTheme="minorHAnsi"/>
          <w:w w:val="105"/>
          <w:sz w:val="20"/>
          <w:szCs w:val="20"/>
        </w:rPr>
        <w:t xml:space="preserve"> que satisfaçam as condições necessárias para se inscreverem </w:t>
      </w:r>
      <w:r w:rsidR="00F72854" w:rsidRPr="00FA5404">
        <w:rPr>
          <w:rFonts w:asciiTheme="minorHAnsi" w:hAnsiTheme="minorHAnsi"/>
          <w:w w:val="105"/>
          <w:sz w:val="20"/>
          <w:szCs w:val="20"/>
        </w:rPr>
        <w:t>no</w:t>
      </w:r>
      <w:r w:rsidR="00D1113B" w:rsidRPr="00FA5404">
        <w:rPr>
          <w:rFonts w:asciiTheme="minorHAnsi" w:hAnsiTheme="minorHAnsi"/>
          <w:w w:val="105"/>
          <w:sz w:val="20"/>
          <w:szCs w:val="20"/>
        </w:rPr>
        <w:t xml:space="preserve"> Programa de Doutoramento constante no ponto 2 do presente Aviso</w:t>
      </w:r>
      <w:r w:rsidR="007A0474" w:rsidRPr="00FA5404">
        <w:rPr>
          <w:rFonts w:asciiTheme="minorHAnsi" w:hAnsiTheme="minorHAnsi"/>
          <w:w w:val="105"/>
          <w:sz w:val="20"/>
          <w:szCs w:val="20"/>
        </w:rPr>
        <w:t xml:space="preserve"> </w:t>
      </w:r>
      <w:r w:rsidR="00D14FFD" w:rsidRPr="00FA5404">
        <w:rPr>
          <w:rFonts w:asciiTheme="minorHAnsi" w:hAnsiTheme="minorHAnsi"/>
          <w:w w:val="105"/>
          <w:sz w:val="20"/>
          <w:szCs w:val="20"/>
        </w:rPr>
        <w:t>e que pretendam desenvolver atividades de investigação</w:t>
      </w:r>
      <w:r w:rsidR="00282FF7" w:rsidRPr="00FA5404">
        <w:rPr>
          <w:rFonts w:asciiTheme="minorHAnsi" w:hAnsiTheme="minorHAnsi"/>
          <w:w w:val="105"/>
          <w:sz w:val="20"/>
          <w:szCs w:val="20"/>
        </w:rPr>
        <w:t>,</w:t>
      </w:r>
      <w:r w:rsidR="00D14FFD" w:rsidRPr="00FA5404">
        <w:rPr>
          <w:rFonts w:asciiTheme="minorHAnsi" w:hAnsiTheme="minorHAnsi"/>
          <w:w w:val="105"/>
          <w:sz w:val="20"/>
          <w:szCs w:val="20"/>
        </w:rPr>
        <w:t xml:space="preserve"> conducentes à obtenção </w:t>
      </w:r>
      <w:r w:rsidR="00D1113B" w:rsidRPr="00FA5404">
        <w:rPr>
          <w:rFonts w:asciiTheme="minorHAnsi" w:hAnsiTheme="minorHAnsi"/>
          <w:w w:val="105"/>
          <w:sz w:val="20"/>
          <w:szCs w:val="20"/>
        </w:rPr>
        <w:t>do grau académico de doutor</w:t>
      </w:r>
      <w:r w:rsidR="004029D2" w:rsidRPr="00FA5404">
        <w:rPr>
          <w:rFonts w:asciiTheme="minorHAnsi" w:hAnsiTheme="minorHAnsi"/>
          <w:w w:val="105"/>
          <w:sz w:val="20"/>
          <w:szCs w:val="20"/>
        </w:rPr>
        <w:t>, na FPCEUP</w:t>
      </w:r>
      <w:r w:rsidR="001970B1" w:rsidRPr="00FA5404">
        <w:rPr>
          <w:rFonts w:asciiTheme="minorHAnsi" w:hAnsiTheme="minorHAnsi"/>
          <w:w w:val="105"/>
          <w:sz w:val="20"/>
          <w:szCs w:val="20"/>
        </w:rPr>
        <w:t>.</w:t>
      </w:r>
    </w:p>
    <w:p w14:paraId="6ACDF590" w14:textId="77777777" w:rsidR="00294433" w:rsidRPr="00FA5404" w:rsidRDefault="00294433" w:rsidP="00294433">
      <w:pPr>
        <w:spacing w:before="360" w:after="360"/>
        <w:ind w:right="-1"/>
        <w:jc w:val="both"/>
        <w:rPr>
          <w:rFonts w:asciiTheme="minorHAnsi" w:hAnsiTheme="minorHAnsi"/>
          <w:b/>
          <w:sz w:val="20"/>
          <w:szCs w:val="20"/>
        </w:rPr>
      </w:pPr>
      <w:bookmarkStart w:id="3" w:name="_Toc381295547"/>
      <w:bookmarkStart w:id="4" w:name="_Toc408165341"/>
      <w:r w:rsidRPr="00FA5404">
        <w:rPr>
          <w:rFonts w:asciiTheme="minorHAnsi" w:hAnsiTheme="minorHAnsi"/>
          <w:b/>
          <w:sz w:val="20"/>
          <w:szCs w:val="20"/>
        </w:rPr>
        <w:t>4. ADMISSIBILIDADE</w:t>
      </w:r>
      <w:bookmarkEnd w:id="3"/>
      <w:bookmarkEnd w:id="4"/>
    </w:p>
    <w:p w14:paraId="7A527CA3" w14:textId="77777777" w:rsidR="00294433" w:rsidRPr="00FA5404" w:rsidRDefault="00294433" w:rsidP="00294433">
      <w:pPr>
        <w:spacing w:before="360" w:after="360"/>
        <w:ind w:right="-1"/>
        <w:jc w:val="both"/>
        <w:rPr>
          <w:rFonts w:asciiTheme="minorHAnsi" w:hAnsiTheme="minorHAnsi"/>
          <w:b/>
          <w:sz w:val="20"/>
          <w:szCs w:val="20"/>
        </w:rPr>
      </w:pPr>
      <w:bookmarkStart w:id="5" w:name="_Toc381295548"/>
      <w:bookmarkStart w:id="6" w:name="_Toc408165342"/>
      <w:r w:rsidRPr="00FA5404">
        <w:rPr>
          <w:rFonts w:asciiTheme="minorHAnsi" w:hAnsiTheme="minorHAnsi"/>
          <w:b/>
          <w:sz w:val="20"/>
          <w:szCs w:val="20"/>
        </w:rPr>
        <w:t>4.1 Requisitos de Admissibilidade do</w:t>
      </w:r>
      <w:r w:rsidR="00FD3ADA" w:rsidRPr="00FA5404">
        <w:rPr>
          <w:rFonts w:asciiTheme="minorHAnsi" w:hAnsiTheme="minorHAnsi"/>
          <w:b/>
          <w:sz w:val="20"/>
          <w:szCs w:val="20"/>
        </w:rPr>
        <w:t>/a</w:t>
      </w:r>
      <w:r w:rsidRPr="00FA5404">
        <w:rPr>
          <w:rFonts w:asciiTheme="minorHAnsi" w:hAnsiTheme="minorHAnsi"/>
          <w:b/>
          <w:sz w:val="20"/>
          <w:szCs w:val="20"/>
        </w:rPr>
        <w:t xml:space="preserve"> Candidato</w:t>
      </w:r>
      <w:bookmarkEnd w:id="5"/>
      <w:bookmarkEnd w:id="6"/>
      <w:r w:rsidR="00FD3ADA" w:rsidRPr="00FA5404">
        <w:rPr>
          <w:rFonts w:asciiTheme="minorHAnsi" w:hAnsiTheme="minorHAnsi"/>
          <w:b/>
          <w:sz w:val="20"/>
          <w:szCs w:val="20"/>
        </w:rPr>
        <w:t>/a</w:t>
      </w:r>
    </w:p>
    <w:p w14:paraId="498465A3" w14:textId="77777777" w:rsidR="001970B1" w:rsidRPr="00FA5404" w:rsidRDefault="001970B1" w:rsidP="001970B1">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Podem candidatar-se ao presente concurso:</w:t>
      </w:r>
    </w:p>
    <w:p w14:paraId="773BF1C2" w14:textId="77777777"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Cidadãos nacionais ou cidadãos de outros Estados membros da União Europeia;</w:t>
      </w:r>
    </w:p>
    <w:p w14:paraId="51B68D9F" w14:textId="77777777"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Cidadãos de Estados terceiros;</w:t>
      </w:r>
    </w:p>
    <w:p w14:paraId="6363E733" w14:textId="77777777"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Apátridas;</w:t>
      </w:r>
    </w:p>
    <w:p w14:paraId="0AA97296" w14:textId="77777777"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Cidadãos beneficiários do estatuto de refugiado político.</w:t>
      </w:r>
    </w:p>
    <w:p w14:paraId="219D9CEA" w14:textId="77777777" w:rsidR="001970B1" w:rsidRPr="00FA5404" w:rsidRDefault="001970B1" w:rsidP="001970B1">
      <w:pPr>
        <w:pStyle w:val="Corpodetexto"/>
        <w:spacing w:before="120" w:after="60" w:line="300" w:lineRule="exact"/>
        <w:jc w:val="both"/>
        <w:rPr>
          <w:rFonts w:asciiTheme="minorHAnsi" w:hAnsiTheme="minorHAnsi"/>
          <w:w w:val="105"/>
          <w:sz w:val="20"/>
          <w:szCs w:val="20"/>
        </w:rPr>
      </w:pPr>
      <w:r w:rsidRPr="00FA5404">
        <w:rPr>
          <w:rFonts w:asciiTheme="minorHAnsi" w:hAnsiTheme="minorHAnsi"/>
          <w:w w:val="105"/>
          <w:sz w:val="20"/>
          <w:szCs w:val="20"/>
        </w:rPr>
        <w:t>Para concorrer a Bolsa de Investigação para Doutoramento é necessário:</w:t>
      </w:r>
    </w:p>
    <w:p w14:paraId="36998E3B" w14:textId="77777777"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Ser licenciado</w:t>
      </w:r>
      <w:r w:rsidR="00FD3ADA" w:rsidRPr="00FA5404">
        <w:rPr>
          <w:rFonts w:asciiTheme="minorHAnsi" w:hAnsiTheme="minorHAnsi"/>
          <w:w w:val="105"/>
          <w:sz w:val="20"/>
          <w:szCs w:val="20"/>
        </w:rPr>
        <w:t>/a</w:t>
      </w:r>
      <w:r w:rsidRPr="00FA5404">
        <w:rPr>
          <w:rFonts w:asciiTheme="minorHAnsi" w:hAnsiTheme="minorHAnsi"/>
          <w:w w:val="105"/>
          <w:sz w:val="20"/>
          <w:szCs w:val="20"/>
        </w:rPr>
        <w:t xml:space="preserve"> </w:t>
      </w:r>
      <w:r w:rsidR="00FD3ADA" w:rsidRPr="00FA5404">
        <w:rPr>
          <w:rFonts w:asciiTheme="minorHAnsi" w:hAnsiTheme="minorHAnsi"/>
          <w:w w:val="105"/>
          <w:sz w:val="20"/>
          <w:szCs w:val="20"/>
        </w:rPr>
        <w:t xml:space="preserve">em Ciências da Educação </w:t>
      </w:r>
      <w:r w:rsidRPr="00FA5404">
        <w:rPr>
          <w:rFonts w:asciiTheme="minorHAnsi" w:hAnsiTheme="minorHAnsi"/>
          <w:w w:val="105"/>
          <w:sz w:val="20"/>
          <w:szCs w:val="20"/>
        </w:rPr>
        <w:t xml:space="preserve">ou mestre </w:t>
      </w:r>
      <w:r w:rsidR="00FD3ADA" w:rsidRPr="00FA5404">
        <w:rPr>
          <w:rFonts w:asciiTheme="minorHAnsi" w:hAnsiTheme="minorHAnsi"/>
          <w:w w:val="105"/>
          <w:sz w:val="20"/>
          <w:szCs w:val="20"/>
        </w:rPr>
        <w:t>em Ciências da Educação</w:t>
      </w:r>
      <w:r w:rsidRPr="00FA5404">
        <w:rPr>
          <w:rFonts w:asciiTheme="minorHAnsi" w:hAnsiTheme="minorHAnsi"/>
          <w:color w:val="C00000"/>
          <w:w w:val="105"/>
          <w:sz w:val="20"/>
          <w:szCs w:val="20"/>
        </w:rPr>
        <w:t xml:space="preserve"> </w:t>
      </w:r>
      <w:r w:rsidRPr="00FA5404">
        <w:rPr>
          <w:rFonts w:asciiTheme="minorHAnsi" w:hAnsiTheme="minorHAnsi"/>
          <w:w w:val="105"/>
          <w:sz w:val="20"/>
          <w:szCs w:val="20"/>
        </w:rPr>
        <w:t>ou em áreas consideradas afins</w:t>
      </w:r>
      <w:r w:rsidR="00FD3ADA" w:rsidRPr="00FA5404">
        <w:rPr>
          <w:rFonts w:asciiTheme="minorHAnsi" w:hAnsiTheme="minorHAnsi"/>
          <w:w w:val="105"/>
          <w:sz w:val="20"/>
          <w:szCs w:val="20"/>
        </w:rPr>
        <w:t xml:space="preserve"> das Ciências Sociais</w:t>
      </w:r>
      <w:r w:rsidRPr="00FA5404">
        <w:rPr>
          <w:rFonts w:asciiTheme="minorHAnsi" w:hAnsiTheme="minorHAnsi"/>
          <w:w w:val="105"/>
          <w:sz w:val="20"/>
          <w:szCs w:val="20"/>
        </w:rPr>
        <w:t>;</w:t>
      </w:r>
    </w:p>
    <w:p w14:paraId="3BF24360" w14:textId="2F18061A"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Residir em Portugal de forma permanente e habitual</w:t>
      </w:r>
      <w:r w:rsidR="003C4845" w:rsidRPr="00FA5404">
        <w:rPr>
          <w:rFonts w:asciiTheme="minorHAnsi" w:hAnsiTheme="minorHAnsi"/>
          <w:w w:val="105"/>
          <w:sz w:val="20"/>
          <w:szCs w:val="20"/>
        </w:rPr>
        <w:t xml:space="preserve">, </w:t>
      </w:r>
      <w:r w:rsidRPr="00FA5404">
        <w:rPr>
          <w:rFonts w:asciiTheme="minorHAnsi" w:hAnsiTheme="minorHAnsi"/>
          <w:w w:val="105"/>
          <w:sz w:val="20"/>
          <w:szCs w:val="20"/>
        </w:rPr>
        <w:t>requisito aplicável tanto a cidadãos nacionais como a cidadãos estrangeiros.</w:t>
      </w:r>
    </w:p>
    <w:p w14:paraId="25FC68F9" w14:textId="77777777" w:rsidR="00623044" w:rsidRPr="00FA5404" w:rsidRDefault="00623044" w:rsidP="00623044">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Residir em Portugal de forma permanente e habitual, caso o plano de trabalhos associado à bolsa decorra, parcialmente, em instituições estrangeiras (bolsas mistas), requisito aplicável tanto a cidadãos nacionais como a cidadãos estrangeiros.</w:t>
      </w:r>
    </w:p>
    <w:p w14:paraId="580FA0D3" w14:textId="77777777" w:rsidR="001970B1" w:rsidRPr="00FA5404" w:rsidRDefault="001970B1"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rPr>
          <w:rFonts w:asciiTheme="minorHAnsi" w:hAnsiTheme="minorHAnsi"/>
          <w:w w:val="105"/>
          <w:sz w:val="20"/>
          <w:szCs w:val="20"/>
        </w:rPr>
        <w:t>Não ter beneficiado de uma bolsa de doutoramento ou de doutoramento em empresas diretamente financiada pela FCT, independentemente da sua duração.</w:t>
      </w:r>
    </w:p>
    <w:p w14:paraId="6A99AE85" w14:textId="77777777" w:rsidR="00265B4F" w:rsidRPr="00FA5404" w:rsidRDefault="00265B4F" w:rsidP="001970B1">
      <w:pPr>
        <w:pStyle w:val="Corpodetexto"/>
        <w:numPr>
          <w:ilvl w:val="0"/>
          <w:numId w:val="15"/>
        </w:numPr>
        <w:spacing w:before="60" w:after="60" w:line="300" w:lineRule="exact"/>
        <w:ind w:left="426" w:hanging="284"/>
        <w:jc w:val="both"/>
        <w:rPr>
          <w:rFonts w:asciiTheme="minorHAnsi" w:hAnsiTheme="minorHAnsi"/>
          <w:w w:val="105"/>
          <w:sz w:val="20"/>
          <w:szCs w:val="20"/>
        </w:rPr>
      </w:pPr>
      <w:r w:rsidRPr="00FA5404">
        <w:t xml:space="preserve">Os/as candidatos/as que não sejam falantes de língua portuguesa deverão fazer prova do domínio da língua portuguesa, designadamente através da submissão de certificado de curso ou exame de língua portuguesa </w:t>
      </w:r>
      <w:r w:rsidRPr="00FA5404">
        <w:lastRenderedPageBreak/>
        <w:t>ou comprometerem-se a adquirir proficiência oral e escrita num prazo de 8 meses.</w:t>
      </w:r>
    </w:p>
    <w:p w14:paraId="24C9056D" w14:textId="77777777" w:rsidR="003A667D" w:rsidRPr="00FA5404" w:rsidRDefault="00294433" w:rsidP="00294433">
      <w:pPr>
        <w:spacing w:before="360" w:after="360"/>
        <w:ind w:right="-1"/>
        <w:jc w:val="both"/>
        <w:rPr>
          <w:rFonts w:asciiTheme="minorHAnsi" w:hAnsiTheme="minorHAnsi"/>
          <w:b/>
          <w:sz w:val="20"/>
          <w:szCs w:val="20"/>
        </w:rPr>
      </w:pPr>
      <w:bookmarkStart w:id="7" w:name="_Toc381295551"/>
      <w:bookmarkStart w:id="8" w:name="_Toc408165343"/>
      <w:bookmarkEnd w:id="2"/>
      <w:r w:rsidRPr="00FA5404">
        <w:rPr>
          <w:rFonts w:asciiTheme="minorHAnsi" w:hAnsiTheme="minorHAnsi"/>
          <w:b/>
          <w:sz w:val="20"/>
          <w:szCs w:val="20"/>
        </w:rPr>
        <w:t>4</w:t>
      </w:r>
      <w:r w:rsidR="003A667D" w:rsidRPr="00FA5404">
        <w:rPr>
          <w:rFonts w:asciiTheme="minorHAnsi" w:hAnsiTheme="minorHAnsi"/>
          <w:b/>
          <w:sz w:val="20"/>
          <w:szCs w:val="20"/>
        </w:rPr>
        <w:t>.2 Requisitos de Admissibilidade da Candidatura</w:t>
      </w:r>
      <w:bookmarkEnd w:id="7"/>
      <w:bookmarkEnd w:id="8"/>
      <w:r w:rsidR="003A667D" w:rsidRPr="00FA5404">
        <w:rPr>
          <w:rFonts w:asciiTheme="minorHAnsi" w:hAnsiTheme="minorHAnsi"/>
          <w:b/>
          <w:sz w:val="20"/>
          <w:szCs w:val="20"/>
        </w:rPr>
        <w:t xml:space="preserve"> </w:t>
      </w:r>
    </w:p>
    <w:p w14:paraId="4EE1E9A8" w14:textId="77777777" w:rsidR="003A667D" w:rsidRPr="00FA5404" w:rsidRDefault="003A667D" w:rsidP="00294433">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É indispensável, sob pena de não admissão</w:t>
      </w:r>
      <w:r w:rsidR="007817F2" w:rsidRPr="00FA5404">
        <w:rPr>
          <w:rFonts w:asciiTheme="minorHAnsi" w:hAnsiTheme="minorHAnsi"/>
          <w:w w:val="105"/>
          <w:sz w:val="20"/>
          <w:szCs w:val="20"/>
        </w:rPr>
        <w:t xml:space="preserve"> ao Concurso, anexar à</w:t>
      </w:r>
      <w:r w:rsidRPr="00FA5404">
        <w:rPr>
          <w:rFonts w:asciiTheme="minorHAnsi" w:hAnsiTheme="minorHAnsi"/>
          <w:w w:val="105"/>
          <w:sz w:val="20"/>
          <w:szCs w:val="20"/>
        </w:rPr>
        <w:t xml:space="preserve"> candidatura</w:t>
      </w:r>
      <w:r w:rsidR="007817F2" w:rsidRPr="00FA5404">
        <w:rPr>
          <w:rFonts w:asciiTheme="minorHAnsi" w:hAnsiTheme="minorHAnsi"/>
          <w:w w:val="105"/>
          <w:sz w:val="20"/>
          <w:szCs w:val="20"/>
        </w:rPr>
        <w:t xml:space="preserve"> os seguintes documentos</w:t>
      </w:r>
      <w:r w:rsidRPr="00FA5404">
        <w:rPr>
          <w:rFonts w:asciiTheme="minorHAnsi" w:hAnsiTheme="minorHAnsi"/>
          <w:w w:val="105"/>
          <w:sz w:val="20"/>
          <w:szCs w:val="20"/>
        </w:rPr>
        <w:t>:</w:t>
      </w:r>
    </w:p>
    <w:p w14:paraId="4BCDC1AD" w14:textId="20123D2E" w:rsidR="00172DD9" w:rsidRPr="00FA5404" w:rsidRDefault="00172DD9" w:rsidP="00AA46CC">
      <w:pPr>
        <w:pStyle w:val="Corpodetexto"/>
        <w:numPr>
          <w:ilvl w:val="0"/>
          <w:numId w:val="21"/>
        </w:numPr>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Formulário de candidatura</w:t>
      </w:r>
      <w:r w:rsidR="00AB00C4" w:rsidRPr="00FA5404">
        <w:rPr>
          <w:rFonts w:asciiTheme="minorHAnsi" w:hAnsiTheme="minorHAnsi"/>
          <w:w w:val="105"/>
          <w:sz w:val="20"/>
          <w:szCs w:val="20"/>
        </w:rPr>
        <w:t xml:space="preserve"> disponível em</w:t>
      </w:r>
      <w:r w:rsidR="004029D2" w:rsidRPr="00FA5404">
        <w:rPr>
          <w:rFonts w:asciiTheme="minorHAnsi" w:hAnsiTheme="minorHAnsi"/>
          <w:w w:val="105"/>
          <w:sz w:val="20"/>
          <w:szCs w:val="20"/>
        </w:rPr>
        <w:t xml:space="preserve"> </w:t>
      </w:r>
      <w:hyperlink r:id="rId8" w:history="1">
        <w:r w:rsidR="00C45315" w:rsidRPr="00FA5404">
          <w:rPr>
            <w:rStyle w:val="Hiperligao"/>
            <w:rFonts w:asciiTheme="minorHAnsi" w:hAnsiTheme="minorHAnsi"/>
            <w:w w:val="105"/>
            <w:sz w:val="20"/>
            <w:szCs w:val="20"/>
          </w:rPr>
          <w:t>https://ined.ese.ipp.pt/</w:t>
        </w:r>
      </w:hyperlink>
      <w:r w:rsidR="00C45315" w:rsidRPr="00FA5404">
        <w:rPr>
          <w:rFonts w:asciiTheme="minorHAnsi" w:hAnsiTheme="minorHAnsi"/>
          <w:w w:val="105"/>
          <w:sz w:val="20"/>
          <w:szCs w:val="20"/>
        </w:rPr>
        <w:t xml:space="preserve"> e </w:t>
      </w:r>
      <w:r w:rsidR="00C45315" w:rsidRPr="00FA5404">
        <w:rPr>
          <w:color w:val="201F1E"/>
          <w:shd w:val="clear" w:color="auto" w:fill="FFFFFF"/>
        </w:rPr>
        <w:t> </w:t>
      </w:r>
      <w:hyperlink r:id="rId9" w:tgtFrame="_blank" w:history="1">
        <w:r w:rsidR="00C45315" w:rsidRPr="00FA5404">
          <w:rPr>
            <w:rStyle w:val="Hiperligao"/>
            <w:bdr w:val="none" w:sz="0" w:space="0" w:color="auto" w:frame="1"/>
            <w:shd w:val="clear" w:color="auto" w:fill="FFFFFF"/>
          </w:rPr>
          <w:t>https://www.ese.ipp.pt</w:t>
        </w:r>
      </w:hyperlink>
      <w:r w:rsidR="00AA46CC" w:rsidRPr="00FA5404">
        <w:rPr>
          <w:rFonts w:asciiTheme="minorHAnsi" w:hAnsiTheme="minorHAnsi"/>
          <w:w w:val="105"/>
          <w:sz w:val="20"/>
          <w:szCs w:val="20"/>
        </w:rPr>
        <w:t>;</w:t>
      </w:r>
    </w:p>
    <w:p w14:paraId="2F8BD60D" w14:textId="77777777" w:rsidR="00084A3E" w:rsidRPr="00FA5404" w:rsidRDefault="00084A3E" w:rsidP="00084A3E">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Elementos do bilhete de identidade/cartão de cidadão/passaporte;</w:t>
      </w:r>
    </w:p>
    <w:p w14:paraId="229F8026" w14:textId="77777777" w:rsidR="00084A3E" w:rsidRPr="00FA5404" w:rsidRDefault="00084A3E" w:rsidP="00084A3E">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i/>
          <w:iCs/>
          <w:w w:val="105"/>
          <w:sz w:val="20"/>
          <w:szCs w:val="20"/>
        </w:rPr>
        <w:t>Curriculum vitae</w:t>
      </w:r>
      <w:r w:rsidR="008D5562" w:rsidRPr="00FA5404">
        <w:rPr>
          <w:rFonts w:asciiTheme="minorHAnsi" w:hAnsiTheme="minorHAnsi"/>
          <w:i/>
          <w:iCs/>
          <w:w w:val="105"/>
          <w:sz w:val="20"/>
          <w:szCs w:val="20"/>
        </w:rPr>
        <w:t xml:space="preserve"> </w:t>
      </w:r>
      <w:r w:rsidR="008D5562" w:rsidRPr="00FA5404">
        <w:rPr>
          <w:rFonts w:asciiTheme="minorHAnsi" w:hAnsiTheme="minorHAnsi"/>
          <w:iCs/>
          <w:w w:val="105"/>
          <w:sz w:val="20"/>
          <w:szCs w:val="20"/>
        </w:rPr>
        <w:t>do/a candidato/a</w:t>
      </w:r>
      <w:r w:rsidR="00172DD9" w:rsidRPr="00FA5404">
        <w:rPr>
          <w:rFonts w:asciiTheme="minorHAnsi" w:hAnsiTheme="minorHAnsi"/>
          <w:iCs/>
          <w:w w:val="105"/>
          <w:sz w:val="22"/>
          <w:szCs w:val="20"/>
        </w:rPr>
        <w:t>,</w:t>
      </w:r>
      <w:r w:rsidR="00172DD9" w:rsidRPr="00FA5404">
        <w:rPr>
          <w:rFonts w:asciiTheme="minorHAnsi" w:hAnsiTheme="minorHAnsi"/>
          <w:i/>
          <w:iCs/>
          <w:w w:val="105"/>
          <w:sz w:val="22"/>
          <w:szCs w:val="20"/>
        </w:rPr>
        <w:t xml:space="preserve"> </w:t>
      </w:r>
      <w:r w:rsidR="00172DD9" w:rsidRPr="00FA5404">
        <w:rPr>
          <w:rFonts w:eastAsia="Times New Roman" w:cstheme="minorHAnsi"/>
          <w:bCs/>
          <w:lang w:eastAsia="pt-PT"/>
        </w:rPr>
        <w:t>com indicação de nome e morada completos</w:t>
      </w:r>
      <w:r w:rsidR="008D5562" w:rsidRPr="00FA5404">
        <w:rPr>
          <w:rFonts w:eastAsia="Times New Roman" w:cstheme="minorHAnsi"/>
          <w:bCs/>
          <w:lang w:eastAsia="pt-PT"/>
        </w:rPr>
        <w:t xml:space="preserve"> e endereço eletrónico, devendo toda a produção científica (artigos científicos, livros, capítulos, comunicações, etc.)</w:t>
      </w:r>
      <w:r w:rsidR="00AB00C4" w:rsidRPr="00FA5404">
        <w:rPr>
          <w:rFonts w:eastAsia="Times New Roman" w:cstheme="minorHAnsi"/>
          <w:bCs/>
          <w:lang w:eastAsia="pt-PT"/>
        </w:rPr>
        <w:t xml:space="preserve"> estar acessível através da Internet, em site ativo, ou drive, para acesso pelos membros do júri</w:t>
      </w:r>
      <w:r w:rsidRPr="00FA5404">
        <w:rPr>
          <w:rFonts w:asciiTheme="minorHAnsi" w:hAnsiTheme="minorHAnsi"/>
          <w:w w:val="105"/>
          <w:sz w:val="20"/>
          <w:szCs w:val="20"/>
        </w:rPr>
        <w:t>;</w:t>
      </w:r>
      <w:r w:rsidR="00501AB8" w:rsidRPr="00FA5404">
        <w:rPr>
          <w:rFonts w:asciiTheme="minorHAnsi" w:hAnsiTheme="minorHAnsi"/>
          <w:w w:val="105"/>
          <w:sz w:val="20"/>
          <w:szCs w:val="20"/>
        </w:rPr>
        <w:t xml:space="preserve"> </w:t>
      </w:r>
    </w:p>
    <w:p w14:paraId="5C03F9F6" w14:textId="77777777" w:rsidR="00084A3E" w:rsidRPr="00FA5404" w:rsidRDefault="00084A3E" w:rsidP="00084A3E">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 xml:space="preserve">Certificados de habilitação dos graus académicos detidos, </w:t>
      </w:r>
      <w:r w:rsidRPr="00FA5404">
        <w:rPr>
          <w:sz w:val="20"/>
          <w:szCs w:val="20"/>
        </w:rPr>
        <w:t>especificando obrigatoriamente a classificação final e, se possível, as classificações obtidas em todas as disciplinas realizadas</w:t>
      </w:r>
      <w:r w:rsidRPr="00FA5404">
        <w:rPr>
          <w:rFonts w:asciiTheme="minorHAnsi" w:hAnsiTheme="minorHAnsi"/>
          <w:w w:val="105"/>
          <w:sz w:val="20"/>
          <w:szCs w:val="20"/>
        </w:rPr>
        <w:t>, ou, em alternativa, declaração de honra do</w:t>
      </w:r>
      <w:r w:rsidR="007B7B9A" w:rsidRPr="00FA5404">
        <w:rPr>
          <w:rFonts w:asciiTheme="minorHAnsi" w:hAnsiTheme="minorHAnsi"/>
          <w:w w:val="105"/>
          <w:sz w:val="20"/>
          <w:szCs w:val="20"/>
        </w:rPr>
        <w:t>/a</w:t>
      </w:r>
      <w:r w:rsidRPr="00FA5404">
        <w:rPr>
          <w:rFonts w:asciiTheme="minorHAnsi" w:hAnsiTheme="minorHAnsi"/>
          <w:w w:val="105"/>
          <w:sz w:val="20"/>
          <w:szCs w:val="20"/>
        </w:rPr>
        <w:t xml:space="preserve"> candidato</w:t>
      </w:r>
      <w:r w:rsidR="007B7B9A" w:rsidRPr="00FA5404">
        <w:rPr>
          <w:rFonts w:asciiTheme="minorHAnsi" w:hAnsiTheme="minorHAnsi"/>
          <w:w w:val="105"/>
          <w:sz w:val="20"/>
          <w:szCs w:val="20"/>
        </w:rPr>
        <w:t>/a</w:t>
      </w:r>
      <w:r w:rsidRPr="00FA5404">
        <w:rPr>
          <w:rFonts w:asciiTheme="minorHAnsi" w:hAnsiTheme="minorHAnsi"/>
          <w:w w:val="105"/>
          <w:sz w:val="20"/>
          <w:szCs w:val="20"/>
        </w:rPr>
        <w:t xml:space="preserve"> em como concluiu o grau de licenciado ou mestre até ao final do prazo de candidatura;</w:t>
      </w:r>
      <w:r w:rsidR="00501AB8" w:rsidRPr="00FA5404">
        <w:rPr>
          <w:rFonts w:asciiTheme="minorHAnsi" w:hAnsiTheme="minorHAnsi"/>
          <w:w w:val="105"/>
          <w:sz w:val="20"/>
          <w:szCs w:val="20"/>
        </w:rPr>
        <w:t xml:space="preserve"> </w:t>
      </w:r>
    </w:p>
    <w:p w14:paraId="1F992923" w14:textId="77777777" w:rsidR="00351760" w:rsidRPr="00FA5404" w:rsidRDefault="00F76D57" w:rsidP="00351760">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R</w:t>
      </w:r>
      <w:r w:rsidR="00084A3E" w:rsidRPr="00FA5404">
        <w:rPr>
          <w:rFonts w:asciiTheme="minorHAnsi" w:hAnsiTheme="minorHAnsi"/>
          <w:w w:val="105"/>
          <w:sz w:val="20"/>
          <w:szCs w:val="20"/>
        </w:rPr>
        <w:t xml:space="preserve">egisto de reconhecimento dos graus académicos atribuídos por instituições de ensino superior estrangeiras e registo da conversão da respetiva classificação final para a escala de classificação portuguesa, </w:t>
      </w:r>
      <w:r w:rsidR="00D1113B" w:rsidRPr="00FA5404">
        <w:rPr>
          <w:rFonts w:asciiTheme="minorHAnsi" w:hAnsiTheme="minorHAnsi"/>
          <w:w w:val="105"/>
          <w:sz w:val="20"/>
          <w:szCs w:val="20"/>
        </w:rPr>
        <w:t>ou, em alternativa, declaração de honra do</w:t>
      </w:r>
      <w:r w:rsidR="00265B4F" w:rsidRPr="00FA5404">
        <w:rPr>
          <w:rFonts w:asciiTheme="minorHAnsi" w:hAnsiTheme="minorHAnsi"/>
          <w:w w:val="105"/>
          <w:sz w:val="20"/>
          <w:szCs w:val="20"/>
        </w:rPr>
        <w:t>/a</w:t>
      </w:r>
      <w:r w:rsidR="00D1113B" w:rsidRPr="00FA5404">
        <w:rPr>
          <w:rFonts w:asciiTheme="minorHAnsi" w:hAnsiTheme="minorHAnsi"/>
          <w:w w:val="105"/>
          <w:sz w:val="20"/>
          <w:szCs w:val="20"/>
        </w:rPr>
        <w:t xml:space="preserve"> candidato</w:t>
      </w:r>
      <w:r w:rsidR="00265B4F" w:rsidRPr="00FA5404">
        <w:rPr>
          <w:rFonts w:asciiTheme="minorHAnsi" w:hAnsiTheme="minorHAnsi"/>
          <w:w w:val="105"/>
          <w:sz w:val="20"/>
          <w:szCs w:val="20"/>
        </w:rPr>
        <w:t>/a</w:t>
      </w:r>
      <w:r w:rsidR="00D1113B" w:rsidRPr="00FA5404">
        <w:rPr>
          <w:rFonts w:asciiTheme="minorHAnsi" w:hAnsiTheme="minorHAnsi"/>
          <w:w w:val="105"/>
          <w:sz w:val="20"/>
          <w:szCs w:val="20"/>
        </w:rPr>
        <w:t xml:space="preserve"> em como </w:t>
      </w:r>
      <w:r w:rsidR="006142EE" w:rsidRPr="00FA5404">
        <w:rPr>
          <w:rFonts w:asciiTheme="minorHAnsi" w:hAnsiTheme="minorHAnsi"/>
          <w:w w:val="105"/>
          <w:sz w:val="20"/>
          <w:szCs w:val="20"/>
        </w:rPr>
        <w:t>obteve</w:t>
      </w:r>
      <w:r w:rsidR="00E458FF" w:rsidRPr="00FA5404">
        <w:rPr>
          <w:rFonts w:asciiTheme="minorHAnsi" w:hAnsiTheme="minorHAnsi"/>
          <w:w w:val="105"/>
          <w:sz w:val="20"/>
          <w:szCs w:val="20"/>
        </w:rPr>
        <w:t xml:space="preserve"> o reconhecimento do </w:t>
      </w:r>
      <w:r w:rsidR="00D1113B" w:rsidRPr="00FA5404">
        <w:rPr>
          <w:rFonts w:asciiTheme="minorHAnsi" w:hAnsiTheme="minorHAnsi"/>
          <w:w w:val="105"/>
          <w:sz w:val="20"/>
          <w:szCs w:val="20"/>
        </w:rPr>
        <w:t>grau</w:t>
      </w:r>
      <w:r w:rsidR="00E458FF" w:rsidRPr="00FA5404">
        <w:rPr>
          <w:rFonts w:asciiTheme="minorHAnsi" w:hAnsiTheme="minorHAnsi"/>
          <w:w w:val="105"/>
          <w:sz w:val="20"/>
          <w:szCs w:val="20"/>
        </w:rPr>
        <w:t xml:space="preserve"> estrangeiro equivalente ao </w:t>
      </w:r>
      <w:r w:rsidR="00D1113B" w:rsidRPr="00FA5404">
        <w:rPr>
          <w:rFonts w:asciiTheme="minorHAnsi" w:hAnsiTheme="minorHAnsi"/>
          <w:w w:val="105"/>
          <w:sz w:val="20"/>
          <w:szCs w:val="20"/>
        </w:rPr>
        <w:t>de licenciado ou mestre até ao final do prazo de candidatura;</w:t>
      </w:r>
      <w:r w:rsidR="00351760" w:rsidRPr="00FA5404">
        <w:rPr>
          <w:rFonts w:asciiTheme="minorHAnsi" w:hAnsiTheme="minorHAnsi"/>
          <w:w w:val="105"/>
          <w:sz w:val="20"/>
          <w:szCs w:val="20"/>
        </w:rPr>
        <w:t xml:space="preserve"> </w:t>
      </w:r>
    </w:p>
    <w:p w14:paraId="51CBE43A" w14:textId="77777777" w:rsidR="00AB00C4" w:rsidRPr="00FA5404" w:rsidRDefault="00084A3E" w:rsidP="005C5EC2">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Carta de motivação</w:t>
      </w:r>
      <w:r w:rsidR="00FB6962" w:rsidRPr="00FA5404">
        <w:rPr>
          <w:rFonts w:asciiTheme="minorHAnsi" w:hAnsiTheme="minorHAnsi"/>
          <w:w w:val="105"/>
          <w:sz w:val="20"/>
          <w:szCs w:val="20"/>
        </w:rPr>
        <w:t>;</w:t>
      </w:r>
      <w:r w:rsidR="00351760" w:rsidRPr="00FA5404">
        <w:rPr>
          <w:rFonts w:asciiTheme="minorHAnsi" w:hAnsiTheme="minorHAnsi"/>
          <w:w w:val="105"/>
          <w:sz w:val="20"/>
          <w:szCs w:val="20"/>
        </w:rPr>
        <w:t xml:space="preserve"> </w:t>
      </w:r>
    </w:p>
    <w:p w14:paraId="15FF6DF9" w14:textId="77777777" w:rsidR="00AB00C4" w:rsidRPr="00FA5404" w:rsidRDefault="00172DD9" w:rsidP="00AB00C4">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Projeto de investigaç</w:t>
      </w:r>
      <w:r w:rsidR="00AB00C4" w:rsidRPr="00FA5404">
        <w:rPr>
          <w:rFonts w:asciiTheme="minorHAnsi" w:hAnsiTheme="minorHAnsi"/>
          <w:w w:val="105"/>
          <w:sz w:val="20"/>
          <w:szCs w:val="20"/>
        </w:rPr>
        <w:t>ão, que deverá incluir t</w:t>
      </w:r>
      <w:r w:rsidR="00AB00C4" w:rsidRPr="00FA5404">
        <w:rPr>
          <w:rFonts w:eastAsia="Times New Roman" w:cstheme="minorHAnsi"/>
          <w:bCs/>
          <w:lang w:eastAsia="pt-PT"/>
        </w:rPr>
        <w:t>ítulo, palavras-chave, resumo (até 200 palavras), estado da arte (até 500 palavras), questões de investigação e objetivos (até 300 palavras), descrição detalhada (até 1000 palavras), referências bibliográficas (até 20 referências) e cronograma detalhado;</w:t>
      </w:r>
    </w:p>
    <w:p w14:paraId="032AA853" w14:textId="2408D1DB" w:rsidR="00172DD9" w:rsidRPr="00FA5404" w:rsidRDefault="00084A3E" w:rsidP="00AB00C4">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 xml:space="preserve">Cartas de </w:t>
      </w:r>
      <w:r w:rsidRPr="00FA5404">
        <w:rPr>
          <w:rFonts w:asciiTheme="minorHAnsi" w:hAnsiTheme="minorHAnsi"/>
          <w:color w:val="000000" w:themeColor="text1"/>
          <w:w w:val="105"/>
          <w:sz w:val="20"/>
          <w:szCs w:val="20"/>
        </w:rPr>
        <w:t>Recomendação (</w:t>
      </w:r>
      <w:r w:rsidR="00172DD9" w:rsidRPr="00FA5404">
        <w:rPr>
          <w:rFonts w:asciiTheme="minorHAnsi" w:hAnsiTheme="minorHAnsi"/>
          <w:color w:val="000000" w:themeColor="text1"/>
          <w:w w:val="105"/>
          <w:sz w:val="20"/>
          <w:szCs w:val="20"/>
        </w:rPr>
        <w:t>máx</w:t>
      </w:r>
      <w:r w:rsidR="005D7E04" w:rsidRPr="00FA5404">
        <w:rPr>
          <w:rFonts w:asciiTheme="minorHAnsi" w:hAnsiTheme="minorHAnsi"/>
          <w:color w:val="000000" w:themeColor="text1"/>
          <w:w w:val="105"/>
          <w:sz w:val="20"/>
          <w:szCs w:val="20"/>
        </w:rPr>
        <w:t>imo</w:t>
      </w:r>
      <w:r w:rsidR="00172DD9" w:rsidRPr="00FA5404">
        <w:rPr>
          <w:rFonts w:asciiTheme="minorHAnsi" w:hAnsiTheme="minorHAnsi"/>
          <w:color w:val="000000" w:themeColor="text1"/>
          <w:w w:val="105"/>
          <w:sz w:val="20"/>
          <w:szCs w:val="20"/>
        </w:rPr>
        <w:t xml:space="preserve"> duas</w:t>
      </w:r>
      <w:r w:rsidRPr="00FA5404">
        <w:rPr>
          <w:rFonts w:asciiTheme="minorHAnsi" w:hAnsiTheme="minorHAnsi"/>
          <w:color w:val="000000" w:themeColor="text1"/>
          <w:w w:val="105"/>
          <w:sz w:val="20"/>
          <w:szCs w:val="20"/>
        </w:rPr>
        <w:t>)</w:t>
      </w:r>
      <w:r w:rsidR="00854070" w:rsidRPr="00FA5404">
        <w:rPr>
          <w:rFonts w:asciiTheme="minorHAnsi" w:hAnsiTheme="minorHAnsi"/>
          <w:color w:val="000000" w:themeColor="text1"/>
          <w:w w:val="105"/>
          <w:sz w:val="20"/>
          <w:szCs w:val="20"/>
        </w:rPr>
        <w:t>;</w:t>
      </w:r>
    </w:p>
    <w:p w14:paraId="16883AD7" w14:textId="77777777" w:rsidR="00FB6962" w:rsidRPr="00FA5404" w:rsidRDefault="00172DD9" w:rsidP="005C5EC2">
      <w:pPr>
        <w:pStyle w:val="PargrafodaLista"/>
        <w:widowControl/>
        <w:numPr>
          <w:ilvl w:val="0"/>
          <w:numId w:val="21"/>
        </w:numPr>
        <w:spacing w:before="0" w:line="360" w:lineRule="auto"/>
        <w:ind w:left="567" w:hanging="283"/>
        <w:rPr>
          <w:rFonts w:asciiTheme="minorHAnsi" w:eastAsia="Times New Roman" w:hAnsiTheme="minorHAnsi" w:cs="Times New Roman"/>
          <w:lang w:eastAsia="pt-PT"/>
        </w:rPr>
      </w:pPr>
      <w:r w:rsidRPr="00FA5404">
        <w:rPr>
          <w:rFonts w:asciiTheme="minorHAnsi" w:eastAsia="Times New Roman" w:hAnsiTheme="minorHAnsi" w:cs="Times New Roman"/>
          <w:lang w:eastAsia="pt-PT"/>
        </w:rPr>
        <w:t>Quaisquer documentos que os</w:t>
      </w:r>
      <w:r w:rsidR="007B7B9A" w:rsidRPr="00FA5404">
        <w:rPr>
          <w:rFonts w:asciiTheme="minorHAnsi" w:eastAsia="Times New Roman" w:hAnsiTheme="minorHAnsi" w:cs="Times New Roman"/>
          <w:lang w:eastAsia="pt-PT"/>
        </w:rPr>
        <w:t>/as</w:t>
      </w:r>
      <w:r w:rsidRPr="00FA5404">
        <w:rPr>
          <w:rFonts w:asciiTheme="minorHAnsi" w:eastAsia="Times New Roman" w:hAnsiTheme="minorHAnsi" w:cs="Times New Roman"/>
          <w:lang w:eastAsia="pt-PT"/>
        </w:rPr>
        <w:t xml:space="preserve"> candidatos</w:t>
      </w:r>
      <w:r w:rsidR="007B7B9A" w:rsidRPr="00FA5404">
        <w:rPr>
          <w:rFonts w:asciiTheme="minorHAnsi" w:eastAsia="Times New Roman" w:hAnsiTheme="minorHAnsi" w:cs="Times New Roman"/>
          <w:lang w:eastAsia="pt-PT"/>
        </w:rPr>
        <w:t>/as</w:t>
      </w:r>
      <w:r w:rsidRPr="00FA5404">
        <w:rPr>
          <w:rFonts w:asciiTheme="minorHAnsi" w:eastAsia="Times New Roman" w:hAnsiTheme="minorHAnsi" w:cs="Times New Roman"/>
          <w:lang w:eastAsia="pt-PT"/>
        </w:rPr>
        <w:t xml:space="preserve"> entendam ser relevantes para apreciação do seu mérito;</w:t>
      </w:r>
    </w:p>
    <w:p w14:paraId="034616EA" w14:textId="77777777" w:rsidR="007817F2" w:rsidRPr="00FA5404" w:rsidRDefault="00172DD9" w:rsidP="005C5EC2">
      <w:pPr>
        <w:pStyle w:val="Corpodetexto"/>
        <w:spacing w:before="60" w:after="60" w:line="300" w:lineRule="exact"/>
        <w:jc w:val="both"/>
        <w:rPr>
          <w:rFonts w:asciiTheme="minorHAnsi" w:hAnsiTheme="minorHAnsi"/>
          <w:w w:val="105"/>
          <w:sz w:val="20"/>
          <w:szCs w:val="20"/>
        </w:rPr>
      </w:pPr>
      <w:r w:rsidRPr="00FA5404">
        <w:rPr>
          <w:rFonts w:asciiTheme="minorHAnsi" w:hAnsiTheme="minorHAnsi"/>
          <w:w w:val="105"/>
          <w:sz w:val="20"/>
          <w:szCs w:val="20"/>
        </w:rPr>
        <w:t>A</w:t>
      </w:r>
      <w:r w:rsidR="007817F2" w:rsidRPr="00FA5404">
        <w:rPr>
          <w:rFonts w:asciiTheme="minorHAnsi" w:hAnsiTheme="minorHAnsi"/>
          <w:w w:val="105"/>
          <w:sz w:val="20"/>
          <w:szCs w:val="20"/>
        </w:rPr>
        <w:t xml:space="preserve"> candidatura e todos os documentos a ela associados, incluindo as cartas de motivação e recomendação, </w:t>
      </w:r>
      <w:r w:rsidRPr="00FA5404">
        <w:rPr>
          <w:rFonts w:asciiTheme="minorHAnsi" w:hAnsiTheme="minorHAnsi"/>
          <w:w w:val="105"/>
          <w:sz w:val="20"/>
          <w:szCs w:val="20"/>
        </w:rPr>
        <w:t xml:space="preserve">devem estar redigidas </w:t>
      </w:r>
      <w:r w:rsidR="007817F2" w:rsidRPr="00FA5404">
        <w:rPr>
          <w:rFonts w:asciiTheme="minorHAnsi" w:hAnsiTheme="minorHAnsi"/>
          <w:w w:val="105"/>
          <w:sz w:val="20"/>
          <w:szCs w:val="20"/>
        </w:rPr>
        <w:t xml:space="preserve">em língua portuguesa ou em língua inglesa. </w:t>
      </w:r>
    </w:p>
    <w:p w14:paraId="32E9BA18" w14:textId="77777777" w:rsidR="00854070" w:rsidRPr="00FA5404" w:rsidRDefault="004C65BB" w:rsidP="004C65BB">
      <w:pPr>
        <w:pStyle w:val="Corpodetexto"/>
        <w:spacing w:before="240" w:after="60" w:line="300" w:lineRule="exact"/>
        <w:jc w:val="both"/>
        <w:rPr>
          <w:rFonts w:asciiTheme="minorHAnsi" w:hAnsiTheme="minorHAnsi"/>
          <w:w w:val="105"/>
          <w:sz w:val="20"/>
          <w:szCs w:val="20"/>
        </w:rPr>
      </w:pPr>
      <w:r w:rsidRPr="00FA5404">
        <w:rPr>
          <w:rFonts w:asciiTheme="minorHAnsi" w:hAnsiTheme="minorHAnsi"/>
          <w:w w:val="105"/>
          <w:sz w:val="20"/>
          <w:szCs w:val="20"/>
        </w:rPr>
        <w:t>Relativamente aos requisitos de admissibilidade acima mencionados faz-se notar o seguinte:</w:t>
      </w:r>
    </w:p>
    <w:p w14:paraId="4B94EF35" w14:textId="77777777" w:rsidR="00F76D57" w:rsidRPr="00FA5404" w:rsidRDefault="00F76D57" w:rsidP="00F76D57">
      <w:pPr>
        <w:pStyle w:val="Corpodetexto"/>
        <w:numPr>
          <w:ilvl w:val="0"/>
          <w:numId w:val="21"/>
        </w:numPr>
        <w:spacing w:before="60" w:after="60" w:line="300" w:lineRule="exact"/>
        <w:ind w:left="567" w:hanging="283"/>
        <w:jc w:val="both"/>
        <w:rPr>
          <w:rFonts w:asciiTheme="minorHAnsi" w:hAnsiTheme="minorHAnsi"/>
          <w:w w:val="105"/>
          <w:sz w:val="20"/>
          <w:szCs w:val="20"/>
        </w:rPr>
      </w:pPr>
      <w:r w:rsidRPr="00FA5404">
        <w:rPr>
          <w:rFonts w:asciiTheme="minorHAnsi" w:hAnsiTheme="minorHAnsi"/>
          <w:w w:val="105"/>
          <w:sz w:val="20"/>
          <w:szCs w:val="20"/>
        </w:rPr>
        <w:t>No caso de graus académicos atribuídos por instituições de ensino superior estrangeiras, e por forma a garantir a aplicação do princípio da igualdade de tratamento a candidatos</w:t>
      </w:r>
      <w:r w:rsidR="007B7B9A" w:rsidRPr="00FA5404">
        <w:rPr>
          <w:rFonts w:asciiTheme="minorHAnsi" w:hAnsiTheme="minorHAnsi"/>
          <w:w w:val="105"/>
          <w:sz w:val="20"/>
          <w:szCs w:val="20"/>
        </w:rPr>
        <w:t>/as</w:t>
      </w:r>
      <w:r w:rsidRPr="00FA5404">
        <w:rPr>
          <w:rFonts w:asciiTheme="minorHAnsi" w:hAnsiTheme="minorHAnsi"/>
          <w:w w:val="105"/>
          <w:sz w:val="20"/>
          <w:szCs w:val="20"/>
        </w:rPr>
        <w:t xml:space="preserve"> que detêm graus académicos estrangeiros e nacionais, é obrigatório o reconhecimento desses graus e a conversão da respetiva classificação final para a escala de classificação portuguesa. </w:t>
      </w:r>
    </w:p>
    <w:p w14:paraId="2BA98F7C" w14:textId="016787D8" w:rsidR="00C50365" w:rsidRDefault="00F76D57" w:rsidP="00C50365">
      <w:pPr>
        <w:pStyle w:val="ListParagraph1"/>
        <w:spacing w:before="60" w:after="60" w:line="300" w:lineRule="atLeast"/>
        <w:ind w:left="567" w:firstLine="0"/>
        <w:jc w:val="both"/>
        <w:rPr>
          <w:sz w:val="20"/>
          <w:szCs w:val="20"/>
        </w:rPr>
      </w:pPr>
      <w:r w:rsidRPr="00FA5404">
        <w:rPr>
          <w:sz w:val="20"/>
          <w:szCs w:val="20"/>
        </w:rPr>
        <w:t>O reconhecimento de graus académicos e diplomas</w:t>
      </w:r>
      <w:r w:rsidRPr="00294433">
        <w:rPr>
          <w:sz w:val="20"/>
          <w:szCs w:val="20"/>
        </w:rPr>
        <w:t xml:space="preserve"> estrangeiros bem como a conversão da classificação final </w:t>
      </w:r>
      <w:r w:rsidRPr="00294433">
        <w:rPr>
          <w:sz w:val="20"/>
          <w:szCs w:val="20"/>
        </w:rPr>
        <w:lastRenderedPageBreak/>
        <w:t>para a escala de classificação portuguesa pode ser requerido em qualquer instituição de ensino superior pública, ou na Direção-Geral do Ensino Superior (DGES</w:t>
      </w:r>
      <w:r w:rsidR="006262BC">
        <w:rPr>
          <w:sz w:val="20"/>
          <w:szCs w:val="20"/>
        </w:rPr>
        <w:t>)</w:t>
      </w:r>
      <w:r w:rsidRPr="00294433">
        <w:rPr>
          <w:sz w:val="20"/>
          <w:szCs w:val="20"/>
        </w:rPr>
        <w:t xml:space="preserve">, apenas para o caso do reconhecimento automático. Relativamente a esta matéria, sugere-se a consulta do portal da DGES através do seguinte </w:t>
      </w:r>
      <w:r w:rsidRPr="001B57EF">
        <w:rPr>
          <w:sz w:val="20"/>
          <w:szCs w:val="20"/>
        </w:rPr>
        <w:t xml:space="preserve">endereço: </w:t>
      </w:r>
      <w:hyperlink r:id="rId10" w:history="1">
        <w:r w:rsidR="008D5562" w:rsidRPr="00A47750">
          <w:rPr>
            <w:rStyle w:val="Hiperligao"/>
            <w:sz w:val="20"/>
            <w:szCs w:val="20"/>
          </w:rPr>
          <w:t>http://www.dges.gov.pt</w:t>
        </w:r>
      </w:hyperlink>
      <w:r w:rsidRPr="001B57EF">
        <w:rPr>
          <w:sz w:val="20"/>
          <w:szCs w:val="20"/>
        </w:rPr>
        <w:t>.</w:t>
      </w:r>
    </w:p>
    <w:p w14:paraId="22F2499C" w14:textId="77777777" w:rsidR="00854070" w:rsidRPr="00C50365" w:rsidRDefault="00854070" w:rsidP="00C50365">
      <w:pPr>
        <w:pStyle w:val="Corpodetexto"/>
        <w:numPr>
          <w:ilvl w:val="0"/>
          <w:numId w:val="21"/>
        </w:numPr>
        <w:spacing w:before="60" w:after="60" w:line="300" w:lineRule="exact"/>
        <w:ind w:left="567" w:hanging="283"/>
        <w:jc w:val="both"/>
        <w:rPr>
          <w:rFonts w:asciiTheme="minorHAnsi" w:hAnsiTheme="minorHAnsi"/>
          <w:w w:val="105"/>
          <w:sz w:val="20"/>
          <w:szCs w:val="20"/>
        </w:rPr>
      </w:pPr>
      <w:r w:rsidRPr="004C65BB">
        <w:rPr>
          <w:rFonts w:asciiTheme="minorHAnsi" w:hAnsiTheme="minorHAnsi"/>
          <w:w w:val="105"/>
          <w:sz w:val="20"/>
          <w:szCs w:val="20"/>
        </w:rPr>
        <w:t>Só serão admitidos</w:t>
      </w:r>
      <w:r w:rsidR="00AB00C4">
        <w:rPr>
          <w:rFonts w:asciiTheme="minorHAnsi" w:hAnsiTheme="minorHAnsi"/>
          <w:w w:val="105"/>
          <w:sz w:val="20"/>
          <w:szCs w:val="20"/>
        </w:rPr>
        <w:t>/as</w:t>
      </w:r>
      <w:r w:rsidRPr="004C65BB">
        <w:rPr>
          <w:rFonts w:asciiTheme="minorHAnsi" w:hAnsiTheme="minorHAnsi"/>
          <w:w w:val="105"/>
          <w:sz w:val="20"/>
          <w:szCs w:val="20"/>
        </w:rPr>
        <w:t xml:space="preserve"> candidatos</w:t>
      </w:r>
      <w:r w:rsidR="00AB00C4">
        <w:rPr>
          <w:rFonts w:asciiTheme="minorHAnsi" w:hAnsiTheme="minorHAnsi"/>
          <w:w w:val="105"/>
          <w:sz w:val="20"/>
          <w:szCs w:val="20"/>
        </w:rPr>
        <w:t>/as</w:t>
      </w:r>
      <w:r w:rsidRPr="004C65BB">
        <w:rPr>
          <w:rFonts w:asciiTheme="minorHAnsi" w:hAnsiTheme="minorHAnsi"/>
          <w:w w:val="105"/>
          <w:sz w:val="20"/>
          <w:szCs w:val="20"/>
        </w:rPr>
        <w:t xml:space="preserve"> que tenham concluído o ciclo de estudos conducente ao grau de licenciado ou mestre até ao final do prazo de candidatura</w:t>
      </w:r>
      <w:r w:rsidR="00C50365">
        <w:rPr>
          <w:rFonts w:asciiTheme="minorHAnsi" w:hAnsiTheme="minorHAnsi"/>
          <w:w w:val="105"/>
          <w:sz w:val="20"/>
          <w:szCs w:val="20"/>
        </w:rPr>
        <w:t xml:space="preserve">. </w:t>
      </w:r>
      <w:r w:rsidRPr="004C65BB">
        <w:rPr>
          <w:rFonts w:asciiTheme="minorHAnsi" w:hAnsiTheme="minorHAnsi"/>
          <w:w w:val="105"/>
          <w:sz w:val="20"/>
          <w:szCs w:val="20"/>
        </w:rPr>
        <w:t>Caso ainda não disponham da certidão de conclusão de curso, será aceite declaração de honra dos</w:t>
      </w:r>
      <w:r w:rsidR="007B7B9A">
        <w:rPr>
          <w:rFonts w:asciiTheme="minorHAnsi" w:hAnsiTheme="minorHAnsi"/>
          <w:w w:val="105"/>
          <w:sz w:val="20"/>
          <w:szCs w:val="20"/>
        </w:rPr>
        <w:t>/as</w:t>
      </w:r>
      <w:r w:rsidRPr="004C65BB">
        <w:rPr>
          <w:rFonts w:asciiTheme="minorHAnsi" w:hAnsiTheme="minorHAnsi"/>
          <w:w w:val="105"/>
          <w:sz w:val="20"/>
          <w:szCs w:val="20"/>
        </w:rPr>
        <w:t xml:space="preserve"> candidatos</w:t>
      </w:r>
      <w:r w:rsidR="007B7B9A">
        <w:rPr>
          <w:rFonts w:asciiTheme="minorHAnsi" w:hAnsiTheme="minorHAnsi"/>
          <w:w w:val="105"/>
          <w:sz w:val="20"/>
          <w:szCs w:val="20"/>
        </w:rPr>
        <w:t>/as</w:t>
      </w:r>
      <w:r w:rsidRPr="004C65BB">
        <w:rPr>
          <w:rFonts w:asciiTheme="minorHAnsi" w:hAnsiTheme="minorHAnsi"/>
          <w:w w:val="105"/>
          <w:sz w:val="20"/>
          <w:szCs w:val="20"/>
        </w:rPr>
        <w:t xml:space="preserve"> em como concluíram as habilitações necessárias para efeitos do concurso até ao final do prazo de candidatura. </w:t>
      </w:r>
      <w:r w:rsidR="004C65BB" w:rsidRPr="004C65BB">
        <w:rPr>
          <w:rFonts w:asciiTheme="minorHAnsi" w:hAnsiTheme="minorHAnsi"/>
          <w:w w:val="105"/>
          <w:sz w:val="20"/>
          <w:szCs w:val="20"/>
        </w:rPr>
        <w:t>A conceção</w:t>
      </w:r>
      <w:r w:rsidRPr="004C65BB">
        <w:rPr>
          <w:rFonts w:asciiTheme="minorHAnsi" w:hAnsiTheme="minorHAnsi"/>
          <w:w w:val="105"/>
          <w:sz w:val="20"/>
          <w:szCs w:val="20"/>
        </w:rPr>
        <w:t xml:space="preserve"> da bolsa está sempre</w:t>
      </w:r>
      <w:r w:rsidR="004C65BB" w:rsidRPr="004C65BB">
        <w:rPr>
          <w:rFonts w:asciiTheme="minorHAnsi" w:hAnsiTheme="minorHAnsi"/>
          <w:w w:val="105"/>
          <w:sz w:val="20"/>
          <w:szCs w:val="20"/>
        </w:rPr>
        <w:t xml:space="preserve"> </w:t>
      </w:r>
      <w:r w:rsidRPr="004C65BB">
        <w:rPr>
          <w:rFonts w:asciiTheme="minorHAnsi" w:hAnsiTheme="minorHAnsi"/>
          <w:w w:val="105"/>
          <w:sz w:val="20"/>
          <w:szCs w:val="20"/>
        </w:rPr>
        <w:t>dependente da apresentação dos comprovativos da titularidade das habilitações académicas necessárias à concessão da bolsa.</w:t>
      </w:r>
    </w:p>
    <w:p w14:paraId="43FEBD0A" w14:textId="77777777" w:rsidR="00854070" w:rsidRPr="00294433" w:rsidRDefault="00854070" w:rsidP="00854070">
      <w:pPr>
        <w:spacing w:before="360" w:after="360"/>
        <w:ind w:right="-1"/>
        <w:jc w:val="both"/>
        <w:rPr>
          <w:rFonts w:asciiTheme="minorHAnsi" w:hAnsiTheme="minorHAnsi"/>
          <w:b/>
          <w:sz w:val="20"/>
          <w:szCs w:val="20"/>
        </w:rPr>
      </w:pPr>
      <w:r>
        <w:rPr>
          <w:rFonts w:asciiTheme="minorHAnsi" w:hAnsiTheme="minorHAnsi"/>
          <w:b/>
          <w:sz w:val="20"/>
          <w:szCs w:val="20"/>
        </w:rPr>
        <w:t xml:space="preserve">5. </w:t>
      </w:r>
      <w:r w:rsidR="00520090">
        <w:rPr>
          <w:rFonts w:asciiTheme="minorHAnsi" w:hAnsiTheme="minorHAnsi"/>
          <w:b/>
          <w:sz w:val="20"/>
          <w:szCs w:val="20"/>
        </w:rPr>
        <w:t>PLANOS</w:t>
      </w:r>
      <w:r>
        <w:rPr>
          <w:rFonts w:asciiTheme="minorHAnsi" w:hAnsiTheme="minorHAnsi"/>
          <w:b/>
          <w:sz w:val="20"/>
          <w:szCs w:val="20"/>
        </w:rPr>
        <w:t xml:space="preserve"> DE TRABALHO E ORIENTAÇÃO CIENTÍFICA DAS BOLSAS </w:t>
      </w:r>
    </w:p>
    <w:p w14:paraId="5E2E432F" w14:textId="0F99C426" w:rsidR="00C13952" w:rsidRPr="00AA46CC" w:rsidRDefault="00B60B64" w:rsidP="00F94F6B">
      <w:pPr>
        <w:pStyle w:val="Corpodetexto"/>
        <w:spacing w:before="60" w:after="60" w:line="300" w:lineRule="exact"/>
        <w:jc w:val="both"/>
        <w:rPr>
          <w:rFonts w:asciiTheme="minorHAnsi" w:hAnsiTheme="minorHAnsi"/>
          <w:w w:val="105"/>
          <w:sz w:val="20"/>
          <w:szCs w:val="20"/>
        </w:rPr>
      </w:pPr>
      <w:bookmarkStart w:id="9" w:name="_Toc408165346"/>
      <w:r w:rsidRPr="005C5EC2">
        <w:rPr>
          <w:rFonts w:asciiTheme="minorHAnsi" w:hAnsiTheme="minorHAnsi"/>
          <w:w w:val="105"/>
          <w:sz w:val="20"/>
          <w:szCs w:val="20"/>
        </w:rPr>
        <w:t xml:space="preserve">O projeto de investigação/plano de trabalho </w:t>
      </w:r>
      <w:r w:rsidR="00DE354F" w:rsidRPr="005C5EC2">
        <w:rPr>
          <w:rFonts w:asciiTheme="minorHAnsi" w:hAnsiTheme="minorHAnsi"/>
          <w:w w:val="105"/>
          <w:sz w:val="20"/>
          <w:szCs w:val="20"/>
        </w:rPr>
        <w:t xml:space="preserve">deve </w:t>
      </w:r>
      <w:r w:rsidR="005D7E04">
        <w:rPr>
          <w:rFonts w:asciiTheme="minorHAnsi" w:hAnsiTheme="minorHAnsi"/>
          <w:w w:val="105"/>
          <w:sz w:val="20"/>
          <w:szCs w:val="20"/>
        </w:rPr>
        <w:t xml:space="preserve">indicar </w:t>
      </w:r>
      <w:r w:rsidRPr="005C5EC2">
        <w:rPr>
          <w:rFonts w:asciiTheme="minorHAnsi" w:hAnsiTheme="minorHAnsi"/>
          <w:w w:val="105"/>
          <w:sz w:val="20"/>
          <w:szCs w:val="20"/>
        </w:rPr>
        <w:t xml:space="preserve">explicitamente </w:t>
      </w:r>
      <w:r w:rsidR="005D7E04">
        <w:rPr>
          <w:rFonts w:asciiTheme="minorHAnsi" w:hAnsiTheme="minorHAnsi"/>
          <w:w w:val="105"/>
          <w:sz w:val="20"/>
          <w:szCs w:val="20"/>
        </w:rPr>
        <w:t>em qual</w:t>
      </w:r>
      <w:r w:rsidR="005D7E04" w:rsidRPr="005C5EC2">
        <w:rPr>
          <w:rFonts w:asciiTheme="minorHAnsi" w:hAnsiTheme="minorHAnsi"/>
          <w:w w:val="105"/>
          <w:sz w:val="20"/>
          <w:szCs w:val="20"/>
        </w:rPr>
        <w:t xml:space="preserve"> </w:t>
      </w:r>
      <w:r w:rsidRPr="005C5EC2">
        <w:rPr>
          <w:rFonts w:asciiTheme="minorHAnsi" w:hAnsiTheme="minorHAnsi"/>
          <w:w w:val="105"/>
          <w:sz w:val="20"/>
          <w:szCs w:val="20"/>
        </w:rPr>
        <w:t xml:space="preserve">dos domínios de investigação </w:t>
      </w:r>
      <w:r w:rsidRPr="00AA46CC">
        <w:rPr>
          <w:rFonts w:asciiTheme="minorHAnsi" w:hAnsiTheme="minorHAnsi"/>
          <w:w w:val="105"/>
          <w:sz w:val="20"/>
          <w:szCs w:val="20"/>
        </w:rPr>
        <w:t xml:space="preserve">propostos pelo </w:t>
      </w:r>
      <w:r w:rsidR="007B5F65" w:rsidRPr="00AA46CC">
        <w:rPr>
          <w:rFonts w:asciiTheme="minorHAnsi" w:hAnsiTheme="minorHAnsi"/>
          <w:w w:val="105"/>
          <w:sz w:val="20"/>
          <w:szCs w:val="20"/>
        </w:rPr>
        <w:t xml:space="preserve">inED </w:t>
      </w:r>
      <w:r w:rsidRPr="00AA46CC">
        <w:rPr>
          <w:rFonts w:asciiTheme="minorHAnsi" w:hAnsiTheme="minorHAnsi"/>
          <w:w w:val="105"/>
          <w:sz w:val="20"/>
          <w:szCs w:val="20"/>
        </w:rPr>
        <w:t>na Avaliação de Unidades de I&amp;D</w:t>
      </w:r>
      <w:r w:rsidR="005D7E04" w:rsidRPr="00AA46CC">
        <w:rPr>
          <w:rFonts w:asciiTheme="minorHAnsi" w:hAnsiTheme="minorHAnsi"/>
          <w:w w:val="105"/>
          <w:sz w:val="20"/>
          <w:szCs w:val="20"/>
        </w:rPr>
        <w:t xml:space="preserve"> se integra</w:t>
      </w:r>
      <w:r w:rsidRPr="00AA46CC">
        <w:rPr>
          <w:rFonts w:asciiTheme="minorHAnsi" w:hAnsiTheme="minorHAnsi"/>
          <w:w w:val="105"/>
          <w:sz w:val="20"/>
          <w:szCs w:val="20"/>
        </w:rPr>
        <w:t>:</w:t>
      </w:r>
    </w:p>
    <w:p w14:paraId="7C16D129" w14:textId="3FCDDCE9" w:rsidR="00C13952" w:rsidRPr="00AA46CC" w:rsidRDefault="009F2FEB" w:rsidP="00DA75B3">
      <w:pPr>
        <w:pStyle w:val="Corpodetexto"/>
        <w:numPr>
          <w:ilvl w:val="0"/>
          <w:numId w:val="32"/>
        </w:numPr>
        <w:spacing w:before="60" w:after="60" w:line="300" w:lineRule="exact"/>
        <w:jc w:val="both"/>
        <w:rPr>
          <w:rFonts w:asciiTheme="minorHAnsi" w:hAnsiTheme="minorHAnsi"/>
          <w:w w:val="105"/>
          <w:sz w:val="20"/>
          <w:szCs w:val="20"/>
        </w:rPr>
      </w:pPr>
      <w:r w:rsidRPr="00AA46CC">
        <w:rPr>
          <w:rFonts w:asciiTheme="minorHAnsi" w:hAnsiTheme="minorHAnsi"/>
          <w:w w:val="105"/>
          <w:sz w:val="20"/>
          <w:szCs w:val="20"/>
        </w:rPr>
        <w:t xml:space="preserve">Educação Especial e Inclusão: </w:t>
      </w:r>
      <w:r w:rsidR="00784C60" w:rsidRPr="00AA46CC">
        <w:rPr>
          <w:rFonts w:asciiTheme="minorHAnsi" w:hAnsiTheme="minorHAnsi"/>
          <w:w w:val="105"/>
          <w:sz w:val="20"/>
          <w:szCs w:val="20"/>
        </w:rPr>
        <w:t>an</w:t>
      </w:r>
      <w:r w:rsidR="001D1A8E" w:rsidRPr="00AA46CC">
        <w:rPr>
          <w:rFonts w:asciiTheme="minorHAnsi" w:hAnsiTheme="minorHAnsi"/>
          <w:w w:val="105"/>
          <w:sz w:val="20"/>
          <w:szCs w:val="20"/>
        </w:rPr>
        <w:t>á</w:t>
      </w:r>
      <w:r w:rsidR="00784C60" w:rsidRPr="00AA46CC">
        <w:rPr>
          <w:rFonts w:asciiTheme="minorHAnsi" w:hAnsiTheme="minorHAnsi"/>
          <w:w w:val="105"/>
          <w:sz w:val="20"/>
          <w:szCs w:val="20"/>
        </w:rPr>
        <w:t>lis</w:t>
      </w:r>
      <w:r w:rsidR="001D1A8E" w:rsidRPr="00AA46CC">
        <w:rPr>
          <w:rFonts w:asciiTheme="minorHAnsi" w:hAnsiTheme="minorHAnsi"/>
          <w:w w:val="105"/>
          <w:sz w:val="20"/>
          <w:szCs w:val="20"/>
        </w:rPr>
        <w:t>e</w:t>
      </w:r>
      <w:r w:rsidR="00784C60" w:rsidRPr="00AA46CC">
        <w:rPr>
          <w:rFonts w:asciiTheme="minorHAnsi" w:hAnsiTheme="minorHAnsi"/>
          <w:w w:val="105"/>
          <w:sz w:val="20"/>
          <w:szCs w:val="20"/>
        </w:rPr>
        <w:t xml:space="preserve"> </w:t>
      </w:r>
      <w:r w:rsidR="001D1A8E" w:rsidRPr="00AA46CC">
        <w:rPr>
          <w:rFonts w:asciiTheme="minorHAnsi" w:hAnsiTheme="minorHAnsi"/>
          <w:w w:val="105"/>
          <w:sz w:val="20"/>
          <w:szCs w:val="20"/>
        </w:rPr>
        <w:t>d</w:t>
      </w:r>
      <w:r w:rsidR="00784C60" w:rsidRPr="00AA46CC">
        <w:rPr>
          <w:rFonts w:asciiTheme="minorHAnsi" w:hAnsiTheme="minorHAnsi"/>
          <w:w w:val="105"/>
          <w:sz w:val="20"/>
          <w:szCs w:val="20"/>
        </w:rPr>
        <w:t xml:space="preserve">as diferenças individuais em contexto, com enfoque nos processos a partir dos quais é possível diminuir as desigualdades educacionais e de participação dos indivíduos em situação de incapacidade. </w:t>
      </w:r>
    </w:p>
    <w:p w14:paraId="25D284DC" w14:textId="785E8F85" w:rsidR="00784C60" w:rsidRPr="00AA46CC" w:rsidRDefault="00784C60" w:rsidP="00DA75B3">
      <w:pPr>
        <w:pStyle w:val="Corpodetexto"/>
        <w:numPr>
          <w:ilvl w:val="0"/>
          <w:numId w:val="32"/>
        </w:numPr>
        <w:spacing w:before="60" w:after="60" w:line="300" w:lineRule="exact"/>
        <w:jc w:val="both"/>
        <w:rPr>
          <w:rFonts w:asciiTheme="minorHAnsi" w:hAnsiTheme="minorHAnsi"/>
          <w:w w:val="105"/>
          <w:sz w:val="20"/>
          <w:szCs w:val="20"/>
        </w:rPr>
      </w:pPr>
      <w:r w:rsidRPr="00AA46CC">
        <w:rPr>
          <w:rFonts w:asciiTheme="minorHAnsi" w:hAnsiTheme="minorHAnsi"/>
          <w:w w:val="105"/>
          <w:sz w:val="20"/>
          <w:szCs w:val="20"/>
        </w:rPr>
        <w:t xml:space="preserve">Formação de professores: </w:t>
      </w:r>
      <w:r w:rsidR="001C4ED3" w:rsidRPr="00AA46CC">
        <w:rPr>
          <w:rFonts w:asciiTheme="minorHAnsi" w:hAnsiTheme="minorHAnsi"/>
          <w:w w:val="105"/>
          <w:sz w:val="20"/>
          <w:szCs w:val="20"/>
        </w:rPr>
        <w:t>estudo das</w:t>
      </w:r>
      <w:r w:rsidR="001D1A8E" w:rsidRPr="00AA46CC">
        <w:rPr>
          <w:rFonts w:asciiTheme="minorHAnsi" w:hAnsiTheme="minorHAnsi"/>
          <w:w w:val="105"/>
          <w:sz w:val="20"/>
          <w:szCs w:val="20"/>
        </w:rPr>
        <w:t xml:space="preserve"> abordagens teóricas e metodológicas inovadoras na formação de professores, na formação inicial e contínua. Integra o estudo sistemático de contextos educativos, conteúdos e abordagens pedagógicas na educação. Acolhe uma diversidade de temas de pesquisa cujo objetivo principal é melhorar a aprendizagem, o desenvolvimento e o bem-estar de crianças, jovens e adultos. </w:t>
      </w:r>
    </w:p>
    <w:p w14:paraId="1EA6FA88" w14:textId="77888EA0" w:rsidR="00B60B64" w:rsidRPr="00AA46CC" w:rsidRDefault="00B60B64" w:rsidP="00F94F6B">
      <w:pPr>
        <w:pStyle w:val="Corpodetexto"/>
        <w:spacing w:before="60" w:after="60" w:line="300" w:lineRule="exact"/>
        <w:jc w:val="both"/>
        <w:rPr>
          <w:rFonts w:asciiTheme="minorHAnsi" w:hAnsiTheme="minorHAnsi"/>
          <w:w w:val="105"/>
          <w:sz w:val="20"/>
          <w:szCs w:val="20"/>
        </w:rPr>
      </w:pPr>
      <w:r w:rsidRPr="00AA46CC">
        <w:rPr>
          <w:rFonts w:asciiTheme="minorHAnsi" w:hAnsiTheme="minorHAnsi"/>
          <w:w w:val="105"/>
          <w:sz w:val="20"/>
          <w:szCs w:val="20"/>
        </w:rPr>
        <w:t xml:space="preserve">O projeto de investigação/plano de trabalho deve contribuir para a missão e objetivos do </w:t>
      </w:r>
      <w:r w:rsidR="007B5F65" w:rsidRPr="00AA46CC">
        <w:rPr>
          <w:rFonts w:asciiTheme="minorHAnsi" w:hAnsiTheme="minorHAnsi"/>
          <w:w w:val="105"/>
          <w:sz w:val="20"/>
          <w:szCs w:val="20"/>
        </w:rPr>
        <w:t xml:space="preserve">inED </w:t>
      </w:r>
      <w:r w:rsidRPr="00AA46CC">
        <w:rPr>
          <w:rFonts w:asciiTheme="minorHAnsi" w:hAnsiTheme="minorHAnsi"/>
          <w:w w:val="105"/>
          <w:sz w:val="20"/>
          <w:szCs w:val="20"/>
        </w:rPr>
        <w:t>e para a prossecução do seu plano estratégico</w:t>
      </w:r>
      <w:r w:rsidR="003A34D1" w:rsidRPr="00AA46CC">
        <w:rPr>
          <w:rFonts w:asciiTheme="minorHAnsi" w:hAnsiTheme="minorHAnsi"/>
          <w:w w:val="105"/>
          <w:sz w:val="20"/>
          <w:szCs w:val="20"/>
        </w:rPr>
        <w:t xml:space="preserve">. </w:t>
      </w:r>
      <w:r w:rsidRPr="00AA46CC">
        <w:rPr>
          <w:rStyle w:val="tlid-translation"/>
          <w:sz w:val="20"/>
          <w:szCs w:val="20"/>
        </w:rPr>
        <w:t xml:space="preserve">O </w:t>
      </w:r>
      <w:r w:rsidR="003A34D1" w:rsidRPr="00AA46CC">
        <w:rPr>
          <w:rStyle w:val="tlid-translation"/>
          <w:sz w:val="20"/>
          <w:szCs w:val="20"/>
        </w:rPr>
        <w:t>projeto</w:t>
      </w:r>
      <w:r w:rsidRPr="00AA46CC">
        <w:rPr>
          <w:rStyle w:val="tlid-translation"/>
          <w:sz w:val="20"/>
          <w:szCs w:val="20"/>
        </w:rPr>
        <w:t xml:space="preserve"> será orientado por um ou mais membros integrados do </w:t>
      </w:r>
      <w:r w:rsidR="001C4ED3" w:rsidRPr="00AA46CC">
        <w:rPr>
          <w:rStyle w:val="tlid-translation"/>
          <w:sz w:val="20"/>
          <w:szCs w:val="20"/>
        </w:rPr>
        <w:t>inED</w:t>
      </w:r>
      <w:r w:rsidRPr="00AA46CC">
        <w:rPr>
          <w:rStyle w:val="tlid-translation"/>
          <w:sz w:val="20"/>
          <w:szCs w:val="20"/>
        </w:rPr>
        <w:t>.</w:t>
      </w:r>
      <w:r w:rsidRPr="00AA46CC" w:rsidDel="00AB00C4">
        <w:rPr>
          <w:rFonts w:asciiTheme="minorHAnsi" w:hAnsiTheme="minorHAnsi"/>
          <w:w w:val="105"/>
          <w:sz w:val="20"/>
          <w:szCs w:val="20"/>
        </w:rPr>
        <w:t xml:space="preserve"> </w:t>
      </w:r>
    </w:p>
    <w:p w14:paraId="06E5FB57" w14:textId="77777777" w:rsidR="003A667D" w:rsidRDefault="00854070" w:rsidP="00294433">
      <w:pPr>
        <w:spacing w:before="360" w:after="360"/>
        <w:ind w:right="-1"/>
        <w:jc w:val="both"/>
        <w:rPr>
          <w:rFonts w:asciiTheme="minorHAnsi" w:hAnsiTheme="minorHAnsi"/>
          <w:b/>
          <w:sz w:val="20"/>
          <w:szCs w:val="20"/>
        </w:rPr>
      </w:pPr>
      <w:r w:rsidRPr="00AA46CC">
        <w:rPr>
          <w:rFonts w:asciiTheme="minorHAnsi" w:hAnsiTheme="minorHAnsi"/>
          <w:b/>
          <w:sz w:val="20"/>
          <w:szCs w:val="20"/>
        </w:rPr>
        <w:t>6</w:t>
      </w:r>
      <w:r w:rsidR="003A667D" w:rsidRPr="00AA46CC">
        <w:rPr>
          <w:rFonts w:asciiTheme="minorHAnsi" w:hAnsiTheme="minorHAnsi"/>
          <w:b/>
          <w:sz w:val="20"/>
          <w:szCs w:val="20"/>
        </w:rPr>
        <w:t xml:space="preserve">. </w:t>
      </w:r>
      <w:r w:rsidR="003A34D1" w:rsidRPr="00AA46CC">
        <w:rPr>
          <w:rFonts w:asciiTheme="minorHAnsi" w:hAnsiTheme="minorHAnsi"/>
          <w:b/>
          <w:sz w:val="20"/>
          <w:szCs w:val="20"/>
        </w:rPr>
        <w:t xml:space="preserve">FASES E </w:t>
      </w:r>
      <w:r w:rsidR="003A667D" w:rsidRPr="00AA46CC">
        <w:rPr>
          <w:rFonts w:asciiTheme="minorHAnsi" w:hAnsiTheme="minorHAnsi"/>
          <w:b/>
          <w:sz w:val="20"/>
          <w:szCs w:val="20"/>
        </w:rPr>
        <w:t>CRITÉRIOS DE AVALIAÇÃO</w:t>
      </w:r>
      <w:bookmarkEnd w:id="9"/>
      <w:r w:rsidR="00895378" w:rsidRPr="00AA46CC">
        <w:rPr>
          <w:rFonts w:asciiTheme="minorHAnsi" w:hAnsiTheme="minorHAnsi"/>
          <w:b/>
          <w:sz w:val="20"/>
          <w:szCs w:val="20"/>
        </w:rPr>
        <w:t xml:space="preserve"> E BONIFICAÇÕES</w:t>
      </w:r>
    </w:p>
    <w:p w14:paraId="3FE7FA78" w14:textId="77777777" w:rsidR="00895378" w:rsidRPr="00294433" w:rsidRDefault="00895378" w:rsidP="00294433">
      <w:pPr>
        <w:spacing w:before="360" w:after="360"/>
        <w:ind w:right="-1"/>
        <w:jc w:val="both"/>
        <w:rPr>
          <w:rFonts w:asciiTheme="minorHAnsi" w:hAnsiTheme="minorHAnsi"/>
          <w:b/>
          <w:sz w:val="20"/>
          <w:szCs w:val="20"/>
        </w:rPr>
      </w:pPr>
      <w:r>
        <w:rPr>
          <w:rFonts w:asciiTheme="minorHAnsi" w:hAnsiTheme="minorHAnsi"/>
          <w:b/>
          <w:sz w:val="20"/>
          <w:szCs w:val="20"/>
        </w:rPr>
        <w:t>6</w:t>
      </w:r>
      <w:r w:rsidRPr="005E7890">
        <w:rPr>
          <w:rFonts w:asciiTheme="minorHAnsi" w:hAnsiTheme="minorHAnsi"/>
          <w:b/>
          <w:sz w:val="20"/>
          <w:szCs w:val="20"/>
        </w:rPr>
        <w:t xml:space="preserve">.1 </w:t>
      </w:r>
      <w:r w:rsidR="003A34D1">
        <w:rPr>
          <w:rFonts w:asciiTheme="minorHAnsi" w:hAnsiTheme="minorHAnsi"/>
          <w:b/>
          <w:sz w:val="20"/>
          <w:szCs w:val="20"/>
        </w:rPr>
        <w:t xml:space="preserve">Fases e </w:t>
      </w:r>
      <w:r w:rsidRPr="005E7890">
        <w:rPr>
          <w:rFonts w:asciiTheme="minorHAnsi" w:hAnsiTheme="minorHAnsi"/>
          <w:b/>
          <w:sz w:val="20"/>
          <w:szCs w:val="20"/>
        </w:rPr>
        <w:t>Critério</w:t>
      </w:r>
      <w:r>
        <w:rPr>
          <w:rFonts w:asciiTheme="minorHAnsi" w:hAnsiTheme="minorHAnsi"/>
          <w:b/>
          <w:sz w:val="20"/>
          <w:szCs w:val="20"/>
        </w:rPr>
        <w:t>s de Avaliação</w:t>
      </w:r>
    </w:p>
    <w:p w14:paraId="41809A78" w14:textId="77777777" w:rsidR="003A34D1" w:rsidRDefault="003A34D1" w:rsidP="00294433">
      <w:pPr>
        <w:pStyle w:val="Corpodetexto"/>
        <w:spacing w:before="60" w:after="60" w:line="300" w:lineRule="exact"/>
        <w:jc w:val="both"/>
        <w:rPr>
          <w:rFonts w:asciiTheme="minorHAnsi" w:hAnsiTheme="minorHAnsi"/>
          <w:w w:val="105"/>
          <w:sz w:val="20"/>
          <w:szCs w:val="20"/>
        </w:rPr>
      </w:pPr>
      <w:r>
        <w:rPr>
          <w:rFonts w:asciiTheme="minorHAnsi" w:hAnsiTheme="minorHAnsi"/>
          <w:w w:val="105"/>
          <w:sz w:val="20"/>
          <w:szCs w:val="20"/>
        </w:rPr>
        <w:t>O processo de</w:t>
      </w:r>
      <w:r w:rsidRPr="00E46D4E">
        <w:rPr>
          <w:rFonts w:asciiTheme="minorHAnsi" w:hAnsiTheme="minorHAnsi"/>
          <w:w w:val="105"/>
          <w:sz w:val="20"/>
          <w:szCs w:val="20"/>
        </w:rPr>
        <w:t xml:space="preserve"> </w:t>
      </w:r>
      <w:r w:rsidR="00E105E9" w:rsidRPr="00E46D4E">
        <w:rPr>
          <w:rFonts w:asciiTheme="minorHAnsi" w:hAnsiTheme="minorHAnsi"/>
          <w:w w:val="105"/>
          <w:sz w:val="20"/>
          <w:szCs w:val="20"/>
        </w:rPr>
        <w:t>avaliação</w:t>
      </w:r>
      <w:r>
        <w:rPr>
          <w:rFonts w:asciiTheme="minorHAnsi" w:hAnsiTheme="minorHAnsi"/>
          <w:w w:val="105"/>
          <w:sz w:val="20"/>
          <w:szCs w:val="20"/>
        </w:rPr>
        <w:t xml:space="preserve"> subdivide-se em duas fases</w:t>
      </w:r>
      <w:r w:rsidR="005C5EC2">
        <w:rPr>
          <w:rFonts w:asciiTheme="minorHAnsi" w:hAnsiTheme="minorHAnsi"/>
          <w:w w:val="105"/>
          <w:sz w:val="20"/>
          <w:szCs w:val="20"/>
        </w:rPr>
        <w:t>:</w:t>
      </w:r>
    </w:p>
    <w:p w14:paraId="7DB2D55E" w14:textId="77777777" w:rsidR="005C5EC2" w:rsidRPr="00676F32" w:rsidRDefault="003A34D1" w:rsidP="003A34D1">
      <w:pPr>
        <w:spacing w:line="360" w:lineRule="auto"/>
        <w:jc w:val="both"/>
      </w:pPr>
      <w:r w:rsidRPr="00676F32">
        <w:t xml:space="preserve">1.ª fase: avaliação curricular, </w:t>
      </w:r>
      <w:r>
        <w:t xml:space="preserve">avaliação do </w:t>
      </w:r>
      <w:r w:rsidRPr="00676F32">
        <w:t xml:space="preserve">projeto de </w:t>
      </w:r>
      <w:r>
        <w:t>investigação</w:t>
      </w:r>
      <w:r w:rsidRPr="00676F32">
        <w:t xml:space="preserve"> </w:t>
      </w:r>
      <w:r>
        <w:t xml:space="preserve">e avaliação da </w:t>
      </w:r>
      <w:r w:rsidRPr="00676F32">
        <w:t>carta de motivação.</w:t>
      </w:r>
      <w:r w:rsidR="005C5EC2">
        <w:t xml:space="preserve"> A/Os candidata/os melhor seriados, até um máximo de cinco, passarão à segunda fase.</w:t>
      </w:r>
    </w:p>
    <w:p w14:paraId="50B066F1" w14:textId="454A7DBA" w:rsidR="003A34D1" w:rsidRPr="003F1D8C" w:rsidRDefault="003A34D1" w:rsidP="003A34D1">
      <w:pPr>
        <w:spacing w:line="360" w:lineRule="auto"/>
        <w:jc w:val="both"/>
      </w:pPr>
      <w:r w:rsidRPr="00676F32">
        <w:t xml:space="preserve">2.ª fase: </w:t>
      </w:r>
      <w:r w:rsidR="005C5EC2" w:rsidRPr="003F1D8C">
        <w:t>entrevista</w:t>
      </w:r>
      <w:r w:rsidR="005C5EC2">
        <w:t xml:space="preserve">, parte da qual será conduzida em </w:t>
      </w:r>
      <w:r w:rsidRPr="003F1D8C">
        <w:t>Inglês</w:t>
      </w:r>
      <w:r w:rsidR="005D7E04">
        <w:t>,</w:t>
      </w:r>
      <w:r w:rsidRPr="003F1D8C">
        <w:t xml:space="preserve"> </w:t>
      </w:r>
      <w:r w:rsidR="005C5EC2">
        <w:t>incluindo uma apresentação muito breve do percurso da/o candidata/o e dos seus interesses de investigação</w:t>
      </w:r>
      <w:r w:rsidRPr="003F1D8C">
        <w:t xml:space="preserve">. </w:t>
      </w:r>
    </w:p>
    <w:p w14:paraId="1A6A05B1" w14:textId="77777777" w:rsidR="00F76D57" w:rsidRPr="0031324C" w:rsidRDefault="003A34D1" w:rsidP="00294433">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lastRenderedPageBreak/>
        <w:t>A avaliação</w:t>
      </w:r>
      <w:r w:rsidR="00E105E9" w:rsidRPr="0031324C">
        <w:rPr>
          <w:rFonts w:asciiTheme="minorHAnsi" w:hAnsiTheme="minorHAnsi"/>
          <w:w w:val="105"/>
          <w:sz w:val="20"/>
          <w:szCs w:val="20"/>
        </w:rPr>
        <w:t xml:space="preserve"> tem em conta o mérito do</w:t>
      </w:r>
      <w:r w:rsidRPr="0031324C">
        <w:rPr>
          <w:rFonts w:asciiTheme="minorHAnsi" w:hAnsiTheme="minorHAnsi"/>
          <w:w w:val="105"/>
          <w:sz w:val="20"/>
          <w:szCs w:val="20"/>
        </w:rPr>
        <w:t>/a</w:t>
      </w:r>
      <w:r w:rsidR="00E105E9" w:rsidRPr="0031324C">
        <w:rPr>
          <w:rFonts w:asciiTheme="minorHAnsi" w:hAnsiTheme="minorHAnsi"/>
          <w:w w:val="105"/>
          <w:sz w:val="20"/>
          <w:szCs w:val="20"/>
        </w:rPr>
        <w:t xml:space="preserve"> candidato</w:t>
      </w:r>
      <w:r w:rsidRPr="0031324C">
        <w:rPr>
          <w:rFonts w:asciiTheme="minorHAnsi" w:hAnsiTheme="minorHAnsi"/>
          <w:w w:val="105"/>
          <w:sz w:val="20"/>
          <w:szCs w:val="20"/>
        </w:rPr>
        <w:t xml:space="preserve">/a, o mérito do </w:t>
      </w:r>
      <w:r w:rsidR="003E4DD8" w:rsidRPr="0031324C">
        <w:rPr>
          <w:rFonts w:asciiTheme="minorHAnsi" w:hAnsiTheme="minorHAnsi"/>
          <w:w w:val="105"/>
          <w:sz w:val="20"/>
          <w:szCs w:val="20"/>
        </w:rPr>
        <w:t>projeto</w:t>
      </w:r>
      <w:r w:rsidRPr="0031324C">
        <w:rPr>
          <w:rFonts w:asciiTheme="minorHAnsi" w:hAnsiTheme="minorHAnsi"/>
          <w:w w:val="105"/>
          <w:sz w:val="20"/>
          <w:szCs w:val="20"/>
        </w:rPr>
        <w:t xml:space="preserve"> de </w:t>
      </w:r>
      <w:r w:rsidR="003E4DD8" w:rsidRPr="0031324C">
        <w:rPr>
          <w:rFonts w:asciiTheme="minorHAnsi" w:hAnsiTheme="minorHAnsi"/>
          <w:w w:val="105"/>
          <w:sz w:val="20"/>
          <w:szCs w:val="20"/>
        </w:rPr>
        <w:t>investigação</w:t>
      </w:r>
      <w:r w:rsidR="00980C4F" w:rsidRPr="0031324C">
        <w:rPr>
          <w:rFonts w:asciiTheme="minorHAnsi" w:hAnsiTheme="minorHAnsi"/>
          <w:w w:val="105"/>
          <w:sz w:val="20"/>
          <w:szCs w:val="20"/>
        </w:rPr>
        <w:t xml:space="preserve"> </w:t>
      </w:r>
      <w:r w:rsidRPr="0031324C">
        <w:rPr>
          <w:rFonts w:asciiTheme="minorHAnsi" w:hAnsiTheme="minorHAnsi"/>
          <w:w w:val="105"/>
          <w:sz w:val="20"/>
          <w:szCs w:val="20"/>
        </w:rPr>
        <w:t>e a motivação do</w:t>
      </w:r>
      <w:r w:rsidR="005C5EC2" w:rsidRPr="0031324C">
        <w:rPr>
          <w:rFonts w:asciiTheme="minorHAnsi" w:hAnsiTheme="minorHAnsi"/>
          <w:w w:val="105"/>
          <w:sz w:val="20"/>
          <w:szCs w:val="20"/>
        </w:rPr>
        <w:t>/a</w:t>
      </w:r>
      <w:r w:rsidRPr="0031324C">
        <w:rPr>
          <w:rFonts w:asciiTheme="minorHAnsi" w:hAnsiTheme="minorHAnsi"/>
          <w:w w:val="105"/>
          <w:sz w:val="20"/>
          <w:szCs w:val="20"/>
        </w:rPr>
        <w:t xml:space="preserve"> candidato/a</w:t>
      </w:r>
      <w:r w:rsidR="00E105E9" w:rsidRPr="0031324C">
        <w:rPr>
          <w:rFonts w:asciiTheme="minorHAnsi" w:hAnsiTheme="minorHAnsi"/>
          <w:w w:val="105"/>
          <w:sz w:val="20"/>
          <w:szCs w:val="20"/>
        </w:rPr>
        <w:t xml:space="preserve">. </w:t>
      </w:r>
      <w:r w:rsidR="00C50365" w:rsidRPr="0031324C">
        <w:rPr>
          <w:rFonts w:asciiTheme="minorHAnsi" w:hAnsiTheme="minorHAnsi"/>
          <w:w w:val="105"/>
          <w:sz w:val="20"/>
          <w:szCs w:val="20"/>
        </w:rPr>
        <w:t xml:space="preserve"> </w:t>
      </w:r>
    </w:p>
    <w:p w14:paraId="70691E7B" w14:textId="77777777" w:rsidR="003A667D" w:rsidRPr="0031324C" w:rsidRDefault="003A667D" w:rsidP="00294433">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As candidaturas consideradas admissíveis serão pontuadas </w:t>
      </w:r>
      <w:r w:rsidR="00E105E9" w:rsidRPr="0031324C">
        <w:rPr>
          <w:rFonts w:asciiTheme="minorHAnsi" w:hAnsiTheme="minorHAnsi"/>
          <w:w w:val="105"/>
          <w:sz w:val="20"/>
          <w:szCs w:val="20"/>
        </w:rPr>
        <w:t xml:space="preserve">numa escala de </w:t>
      </w:r>
      <w:r w:rsidR="003A34D1" w:rsidRPr="0031324C">
        <w:rPr>
          <w:rFonts w:asciiTheme="minorHAnsi" w:hAnsiTheme="minorHAnsi"/>
          <w:w w:val="105"/>
          <w:sz w:val="20"/>
          <w:szCs w:val="20"/>
        </w:rPr>
        <w:t>0-100</w:t>
      </w:r>
      <w:r w:rsidRPr="0031324C">
        <w:rPr>
          <w:rFonts w:asciiTheme="minorHAnsi" w:hAnsiTheme="minorHAnsi"/>
          <w:w w:val="105"/>
          <w:sz w:val="20"/>
          <w:szCs w:val="20"/>
        </w:rPr>
        <w:t xml:space="preserve"> em cada um dos</w:t>
      </w:r>
      <w:r w:rsidR="00E46D4E" w:rsidRPr="0031324C">
        <w:rPr>
          <w:rFonts w:asciiTheme="minorHAnsi" w:hAnsiTheme="minorHAnsi"/>
          <w:w w:val="105"/>
          <w:sz w:val="20"/>
          <w:szCs w:val="20"/>
        </w:rPr>
        <w:t xml:space="preserve"> seguintes </w:t>
      </w:r>
      <w:r w:rsidRPr="0031324C">
        <w:rPr>
          <w:rFonts w:asciiTheme="minorHAnsi" w:hAnsiTheme="minorHAnsi"/>
          <w:w w:val="105"/>
          <w:sz w:val="20"/>
          <w:szCs w:val="20"/>
        </w:rPr>
        <w:t xml:space="preserve">critérios de avaliação: </w:t>
      </w:r>
    </w:p>
    <w:p w14:paraId="0BC343F5" w14:textId="77777777" w:rsidR="00E46D4E" w:rsidRPr="0031324C" w:rsidRDefault="00E46D4E" w:rsidP="00E46D4E">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Critério A</w:t>
      </w:r>
      <w:r w:rsidR="00AB5B41" w:rsidRPr="0031324C">
        <w:rPr>
          <w:rFonts w:asciiTheme="minorHAnsi" w:hAnsiTheme="minorHAnsi"/>
          <w:w w:val="105"/>
          <w:sz w:val="20"/>
          <w:szCs w:val="20"/>
        </w:rPr>
        <w:t xml:space="preserve"> (1ª Fase)</w:t>
      </w:r>
      <w:r w:rsidRPr="0031324C">
        <w:rPr>
          <w:rFonts w:asciiTheme="minorHAnsi" w:hAnsiTheme="minorHAnsi"/>
          <w:w w:val="105"/>
          <w:sz w:val="20"/>
          <w:szCs w:val="20"/>
        </w:rPr>
        <w:t xml:space="preserve"> </w:t>
      </w:r>
      <w:r w:rsidR="003A34D1" w:rsidRPr="0031324C">
        <w:rPr>
          <w:rFonts w:asciiTheme="minorHAnsi" w:hAnsiTheme="minorHAnsi"/>
          <w:w w:val="105"/>
          <w:sz w:val="20"/>
          <w:szCs w:val="20"/>
        </w:rPr>
        <w:t>–</w:t>
      </w:r>
      <w:r w:rsidRPr="0031324C">
        <w:rPr>
          <w:rFonts w:asciiTheme="minorHAnsi" w:hAnsiTheme="minorHAnsi"/>
          <w:w w:val="105"/>
          <w:sz w:val="20"/>
          <w:szCs w:val="20"/>
        </w:rPr>
        <w:t xml:space="preserve"> </w:t>
      </w:r>
      <w:r w:rsidR="003A34D1" w:rsidRPr="0031324C">
        <w:rPr>
          <w:rFonts w:asciiTheme="minorHAnsi" w:hAnsiTheme="minorHAnsi"/>
          <w:w w:val="105"/>
          <w:sz w:val="20"/>
          <w:szCs w:val="20"/>
        </w:rPr>
        <w:t>Mérito/a do candidato/a</w:t>
      </w:r>
      <w:r w:rsidRPr="0031324C">
        <w:rPr>
          <w:rFonts w:asciiTheme="minorHAnsi" w:hAnsiTheme="minorHAnsi"/>
          <w:w w:val="105"/>
          <w:sz w:val="20"/>
          <w:szCs w:val="20"/>
        </w:rPr>
        <w:t>,</w:t>
      </w:r>
      <w:r w:rsidR="003A34D1" w:rsidRPr="0031324C">
        <w:rPr>
          <w:rFonts w:asciiTheme="minorHAnsi" w:hAnsiTheme="minorHAnsi"/>
          <w:w w:val="105"/>
          <w:sz w:val="20"/>
          <w:szCs w:val="20"/>
        </w:rPr>
        <w:t xml:space="preserve"> com base na avaliação curricular,</w:t>
      </w:r>
      <w:r w:rsidRPr="0031324C">
        <w:rPr>
          <w:rFonts w:asciiTheme="minorHAnsi" w:hAnsiTheme="minorHAnsi"/>
          <w:w w:val="105"/>
          <w:sz w:val="20"/>
          <w:szCs w:val="20"/>
        </w:rPr>
        <w:t xml:space="preserve"> com o peso de </w:t>
      </w:r>
      <w:r w:rsidR="00D14DD9" w:rsidRPr="0031324C">
        <w:rPr>
          <w:rFonts w:asciiTheme="minorHAnsi" w:hAnsiTheme="minorHAnsi"/>
          <w:b/>
          <w:w w:val="105"/>
          <w:sz w:val="20"/>
          <w:szCs w:val="20"/>
        </w:rPr>
        <w:t>4</w:t>
      </w:r>
      <w:r w:rsidR="00E948B1" w:rsidRPr="0031324C">
        <w:rPr>
          <w:rFonts w:asciiTheme="minorHAnsi" w:hAnsiTheme="minorHAnsi"/>
          <w:b/>
          <w:w w:val="105"/>
          <w:sz w:val="20"/>
          <w:szCs w:val="20"/>
        </w:rPr>
        <w:t>0</w:t>
      </w:r>
      <w:r w:rsidRPr="0031324C">
        <w:rPr>
          <w:rFonts w:asciiTheme="minorHAnsi" w:hAnsiTheme="minorHAnsi"/>
          <w:w w:val="105"/>
          <w:sz w:val="20"/>
          <w:szCs w:val="20"/>
        </w:rPr>
        <w:t>%;</w:t>
      </w:r>
    </w:p>
    <w:p w14:paraId="5D12B770" w14:textId="6269A149" w:rsidR="003E4DD8" w:rsidRDefault="00A46DC7" w:rsidP="006242B0">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Subcritério A1 </w:t>
      </w:r>
      <w:r w:rsidR="003E4DD8" w:rsidRPr="0031324C">
        <w:rPr>
          <w:rFonts w:asciiTheme="minorHAnsi" w:hAnsiTheme="minorHAnsi"/>
          <w:w w:val="105"/>
          <w:sz w:val="20"/>
          <w:szCs w:val="20"/>
        </w:rPr>
        <w:t>–</w:t>
      </w:r>
      <w:r w:rsidRPr="0031324C">
        <w:rPr>
          <w:rFonts w:asciiTheme="minorHAnsi" w:hAnsiTheme="minorHAnsi"/>
          <w:w w:val="105"/>
          <w:sz w:val="20"/>
          <w:szCs w:val="20"/>
        </w:rPr>
        <w:t xml:space="preserve"> </w:t>
      </w:r>
      <w:r w:rsidR="003E4DD8" w:rsidRPr="0031324C">
        <w:rPr>
          <w:rFonts w:asciiTheme="minorHAnsi" w:hAnsiTheme="minorHAnsi"/>
          <w:w w:val="105"/>
          <w:sz w:val="20"/>
          <w:szCs w:val="20"/>
        </w:rPr>
        <w:t>Percurso académico, baseado nas classificações finais dos graus obtidos</w:t>
      </w:r>
      <w:r w:rsidR="006242B0">
        <w:rPr>
          <w:rFonts w:asciiTheme="minorHAnsi" w:hAnsiTheme="minorHAnsi"/>
          <w:w w:val="105"/>
          <w:sz w:val="20"/>
          <w:szCs w:val="20"/>
        </w:rPr>
        <w:t xml:space="preserve"> e de acordo com a</w:t>
      </w:r>
      <w:r w:rsidR="00C63C50">
        <w:rPr>
          <w:rFonts w:asciiTheme="minorHAnsi" w:hAnsiTheme="minorHAnsi"/>
          <w:w w:val="105"/>
          <w:sz w:val="20"/>
          <w:szCs w:val="20"/>
        </w:rPr>
        <w:t xml:space="preserve"> seguinte</w:t>
      </w:r>
      <w:r w:rsidR="006242B0" w:rsidRPr="006242B0">
        <w:rPr>
          <w:rFonts w:asciiTheme="minorHAnsi" w:hAnsiTheme="minorHAnsi"/>
          <w:w w:val="105"/>
          <w:sz w:val="20"/>
          <w:szCs w:val="20"/>
        </w:rPr>
        <w:t xml:space="preserve"> tabela de referência</w:t>
      </w:r>
      <w:r w:rsidR="00C63C50">
        <w:rPr>
          <w:rFonts w:asciiTheme="minorHAnsi" w:hAnsiTheme="minorHAnsi"/>
          <w:w w:val="105"/>
          <w:sz w:val="20"/>
          <w:szCs w:val="20"/>
        </w:rPr>
        <w:t xml:space="preserve"> (TABELA 1)</w:t>
      </w:r>
      <w:r w:rsidR="003E4DD8" w:rsidRPr="0031324C">
        <w:rPr>
          <w:rFonts w:asciiTheme="minorHAnsi" w:hAnsiTheme="minorHAnsi"/>
          <w:w w:val="105"/>
          <w:sz w:val="20"/>
          <w:szCs w:val="20"/>
        </w:rPr>
        <w:t>, com o peso de 40%</w:t>
      </w:r>
      <w:r w:rsidR="0043453B">
        <w:rPr>
          <w:rFonts w:asciiTheme="minorHAnsi" w:hAnsiTheme="minorHAnsi"/>
          <w:w w:val="105"/>
          <w:sz w:val="20"/>
          <w:szCs w:val="20"/>
        </w:rPr>
        <w:t>:</w:t>
      </w:r>
    </w:p>
    <w:p w14:paraId="33671A4F" w14:textId="2001498C" w:rsidR="0043453B" w:rsidRDefault="0043453B" w:rsidP="0043453B">
      <w:pPr>
        <w:pStyle w:val="Corpodetexto"/>
        <w:spacing w:before="60" w:after="60" w:line="300" w:lineRule="exact"/>
        <w:jc w:val="both"/>
        <w:rPr>
          <w:rFonts w:asciiTheme="minorHAnsi" w:hAnsiTheme="minorHAnsi"/>
          <w:w w:val="105"/>
          <w:sz w:val="20"/>
          <w:szCs w:val="20"/>
        </w:rPr>
      </w:pPr>
    </w:p>
    <w:p w14:paraId="0042A92A" w14:textId="16450983" w:rsidR="0043453B" w:rsidRDefault="0043453B" w:rsidP="0043453B">
      <w:pPr>
        <w:pStyle w:val="Corpodetexto"/>
        <w:spacing w:before="60" w:after="60" w:line="300" w:lineRule="exact"/>
        <w:jc w:val="both"/>
        <w:rPr>
          <w:rFonts w:asciiTheme="minorHAnsi" w:hAnsiTheme="minorHAnsi"/>
          <w:w w:val="105"/>
          <w:sz w:val="20"/>
          <w:szCs w:val="20"/>
        </w:rPr>
      </w:pPr>
    </w:p>
    <w:p w14:paraId="718A9F75" w14:textId="5687C4E2" w:rsidR="0043453B" w:rsidRDefault="00C45315" w:rsidP="0043453B">
      <w:pPr>
        <w:pStyle w:val="Corpodetexto"/>
        <w:spacing w:before="60" w:after="60" w:line="300" w:lineRule="exact"/>
        <w:jc w:val="both"/>
        <w:rPr>
          <w:rFonts w:asciiTheme="minorHAnsi" w:hAnsiTheme="minorHAnsi"/>
          <w:w w:val="105"/>
          <w:sz w:val="20"/>
          <w:szCs w:val="20"/>
        </w:rPr>
      </w:pPr>
      <w:r>
        <w:rPr>
          <w:rFonts w:asciiTheme="minorHAnsi" w:hAnsiTheme="minorHAnsi"/>
          <w:noProof/>
          <w:w w:val="105"/>
          <w:sz w:val="20"/>
          <w:szCs w:val="20"/>
          <w:lang w:val="en-US"/>
        </w:rPr>
        <w:drawing>
          <wp:anchor distT="0" distB="0" distL="114300" distR="114300" simplePos="0" relativeHeight="251659264" behindDoc="1" locked="0" layoutInCell="1" allowOverlap="1" wp14:anchorId="35F79A8B" wp14:editId="360356CC">
            <wp:simplePos x="0" y="0"/>
            <wp:positionH relativeFrom="page">
              <wp:align>center</wp:align>
            </wp:positionH>
            <wp:positionV relativeFrom="paragraph">
              <wp:posOffset>409393</wp:posOffset>
            </wp:positionV>
            <wp:extent cx="5499100" cy="2051050"/>
            <wp:effectExtent l="0" t="0" r="6350" b="6350"/>
            <wp:wrapTight wrapText="bothSides">
              <wp:wrapPolygon edited="0">
                <wp:start x="0" y="0"/>
                <wp:lineTo x="0" y="21466"/>
                <wp:lineTo x="21550" y="21466"/>
                <wp:lineTo x="21550"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D85">
        <w:rPr>
          <w:rFonts w:asciiTheme="minorHAnsi" w:hAnsiTheme="minorHAnsi"/>
          <w:w w:val="105"/>
          <w:sz w:val="20"/>
          <w:szCs w:val="20"/>
        </w:rPr>
        <w:t>Tabela 1. Tabela de referência para a definição da pontuação do subcritério A1 – Percurso Académico.</w:t>
      </w:r>
    </w:p>
    <w:p w14:paraId="2D94BF2F" w14:textId="307A1516" w:rsidR="00B9114A" w:rsidRDefault="00B9114A" w:rsidP="0043453B">
      <w:pPr>
        <w:pStyle w:val="Corpodetexto"/>
        <w:spacing w:before="60" w:after="60" w:line="300" w:lineRule="exact"/>
        <w:jc w:val="both"/>
        <w:rPr>
          <w:rFonts w:asciiTheme="minorHAnsi" w:hAnsiTheme="minorHAnsi"/>
          <w:w w:val="105"/>
          <w:sz w:val="20"/>
          <w:szCs w:val="20"/>
        </w:rPr>
      </w:pPr>
    </w:p>
    <w:p w14:paraId="068A8404" w14:textId="77777777" w:rsidR="0043453B" w:rsidRPr="0031324C" w:rsidRDefault="0043453B" w:rsidP="0043453B">
      <w:pPr>
        <w:pStyle w:val="Corpodetexto"/>
        <w:spacing w:before="60" w:after="60" w:line="300" w:lineRule="exact"/>
        <w:jc w:val="both"/>
        <w:rPr>
          <w:rFonts w:asciiTheme="minorHAnsi" w:hAnsiTheme="minorHAnsi"/>
          <w:w w:val="105"/>
          <w:sz w:val="20"/>
          <w:szCs w:val="20"/>
        </w:rPr>
      </w:pPr>
    </w:p>
    <w:p w14:paraId="32142EB0" w14:textId="77777777" w:rsidR="00A46DC7" w:rsidRPr="0031324C" w:rsidRDefault="003E4DD8" w:rsidP="00A46DC7">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Subcritério A2 – </w:t>
      </w:r>
      <w:r w:rsidR="003A34D1" w:rsidRPr="0031324C">
        <w:rPr>
          <w:rFonts w:cstheme="minorHAnsi"/>
        </w:rPr>
        <w:t xml:space="preserve">Experiência de </w:t>
      </w:r>
      <w:r w:rsidRPr="0031324C">
        <w:rPr>
          <w:rFonts w:cstheme="minorHAnsi"/>
        </w:rPr>
        <w:t>investigação</w:t>
      </w:r>
      <w:r w:rsidR="003A34D1" w:rsidRPr="0031324C">
        <w:rPr>
          <w:rFonts w:cstheme="minorHAnsi"/>
        </w:rPr>
        <w:t>, com alguma evidência do desenvolvimento de competências de investigação relevantes, tais como participação em projetos de investigação, apresentação de trabalhos em conferências científicas, publicações</w:t>
      </w:r>
      <w:r w:rsidR="00A46DC7" w:rsidRPr="0031324C">
        <w:rPr>
          <w:rFonts w:asciiTheme="minorHAnsi" w:hAnsiTheme="minorHAnsi"/>
          <w:w w:val="105"/>
          <w:sz w:val="20"/>
          <w:szCs w:val="20"/>
        </w:rPr>
        <w:t xml:space="preserve">, com o peso de </w:t>
      </w:r>
      <w:r w:rsidRPr="0031324C">
        <w:rPr>
          <w:rFonts w:asciiTheme="minorHAnsi" w:hAnsiTheme="minorHAnsi"/>
          <w:b/>
          <w:w w:val="105"/>
          <w:sz w:val="20"/>
          <w:szCs w:val="20"/>
        </w:rPr>
        <w:t>3</w:t>
      </w:r>
      <w:r w:rsidR="003A34D1" w:rsidRPr="0031324C">
        <w:rPr>
          <w:rFonts w:asciiTheme="minorHAnsi" w:hAnsiTheme="minorHAnsi"/>
          <w:b/>
          <w:w w:val="105"/>
          <w:sz w:val="20"/>
          <w:szCs w:val="20"/>
        </w:rPr>
        <w:t>0</w:t>
      </w:r>
      <w:r w:rsidR="00A46DC7" w:rsidRPr="0031324C">
        <w:rPr>
          <w:rFonts w:asciiTheme="minorHAnsi" w:hAnsiTheme="minorHAnsi"/>
          <w:w w:val="105"/>
          <w:sz w:val="20"/>
          <w:szCs w:val="20"/>
        </w:rPr>
        <w:t>%</w:t>
      </w:r>
    </w:p>
    <w:p w14:paraId="4B4FD819" w14:textId="77777777" w:rsidR="00A46DC7" w:rsidRPr="0031324C" w:rsidRDefault="00A46DC7" w:rsidP="00A46DC7">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Subcritério A</w:t>
      </w:r>
      <w:r w:rsidR="003E4DD8" w:rsidRPr="0031324C">
        <w:rPr>
          <w:rFonts w:asciiTheme="minorHAnsi" w:hAnsiTheme="minorHAnsi"/>
          <w:w w:val="105"/>
          <w:sz w:val="20"/>
          <w:szCs w:val="20"/>
        </w:rPr>
        <w:t>3</w:t>
      </w:r>
      <w:r w:rsidRPr="0031324C">
        <w:rPr>
          <w:rFonts w:asciiTheme="minorHAnsi" w:hAnsiTheme="minorHAnsi"/>
          <w:w w:val="105"/>
          <w:sz w:val="20"/>
          <w:szCs w:val="20"/>
        </w:rPr>
        <w:t xml:space="preserve"> - </w:t>
      </w:r>
      <w:r w:rsidR="003E4DD8" w:rsidRPr="0031324C">
        <w:rPr>
          <w:rFonts w:cstheme="minorHAnsi"/>
        </w:rPr>
        <w:t>Experiência profissional relevante demonstrando competências de alto nível de intervenção educativa e/ou inovação</w:t>
      </w:r>
      <w:r w:rsidRPr="0031324C">
        <w:rPr>
          <w:rFonts w:asciiTheme="minorHAnsi" w:hAnsiTheme="minorHAnsi"/>
          <w:w w:val="105"/>
          <w:sz w:val="20"/>
          <w:szCs w:val="20"/>
        </w:rPr>
        <w:t xml:space="preserve">, com peso de </w:t>
      </w:r>
      <w:r w:rsidR="003E4DD8" w:rsidRPr="0031324C">
        <w:rPr>
          <w:rFonts w:asciiTheme="minorHAnsi" w:hAnsiTheme="minorHAnsi"/>
          <w:b/>
          <w:w w:val="105"/>
          <w:sz w:val="20"/>
          <w:szCs w:val="20"/>
        </w:rPr>
        <w:t>15</w:t>
      </w:r>
      <w:r w:rsidRPr="0031324C">
        <w:rPr>
          <w:rFonts w:asciiTheme="minorHAnsi" w:hAnsiTheme="minorHAnsi"/>
          <w:w w:val="105"/>
          <w:sz w:val="20"/>
          <w:szCs w:val="20"/>
        </w:rPr>
        <w:t>%</w:t>
      </w:r>
    </w:p>
    <w:p w14:paraId="51221FD5" w14:textId="77777777" w:rsidR="003E4DD8" w:rsidRPr="0031324C" w:rsidRDefault="003E4DD8" w:rsidP="003E4DD8">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Subcritério A4 - </w:t>
      </w:r>
      <w:r w:rsidRPr="0031324C">
        <w:rPr>
          <w:rFonts w:cstheme="minorHAnsi"/>
        </w:rPr>
        <w:t>Formação complementar (pós-graduações, especializações ou outros cursos não conferentes de grau e formação profissional, designadamente cursos de formação contínua)</w:t>
      </w:r>
      <w:r w:rsidRPr="0031324C">
        <w:rPr>
          <w:rFonts w:asciiTheme="minorHAnsi" w:hAnsiTheme="minorHAnsi"/>
          <w:w w:val="105"/>
          <w:sz w:val="20"/>
          <w:szCs w:val="20"/>
        </w:rPr>
        <w:t xml:space="preserve">, com peso de </w:t>
      </w:r>
      <w:r w:rsidRPr="0031324C">
        <w:rPr>
          <w:rFonts w:asciiTheme="minorHAnsi" w:hAnsiTheme="minorHAnsi"/>
          <w:b/>
          <w:w w:val="105"/>
          <w:sz w:val="20"/>
          <w:szCs w:val="20"/>
        </w:rPr>
        <w:t>15</w:t>
      </w:r>
      <w:r w:rsidRPr="0031324C">
        <w:rPr>
          <w:rFonts w:asciiTheme="minorHAnsi" w:hAnsiTheme="minorHAnsi"/>
          <w:w w:val="105"/>
          <w:sz w:val="20"/>
          <w:szCs w:val="20"/>
        </w:rPr>
        <w:t>%</w:t>
      </w:r>
    </w:p>
    <w:p w14:paraId="252C05AC" w14:textId="77777777" w:rsidR="00980C4F" w:rsidRPr="0031324C" w:rsidRDefault="00E46D4E" w:rsidP="00E46D4E">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 xml:space="preserve">Critério B </w:t>
      </w:r>
      <w:r w:rsidR="00AB5B41" w:rsidRPr="0031324C">
        <w:rPr>
          <w:rFonts w:asciiTheme="minorHAnsi" w:hAnsiTheme="minorHAnsi"/>
          <w:w w:val="105"/>
          <w:sz w:val="20"/>
          <w:szCs w:val="20"/>
        </w:rPr>
        <w:t xml:space="preserve">(1ª Fase) </w:t>
      </w:r>
      <w:r w:rsidR="00980C4F" w:rsidRPr="0031324C">
        <w:rPr>
          <w:rFonts w:asciiTheme="minorHAnsi" w:hAnsiTheme="minorHAnsi"/>
          <w:w w:val="105"/>
          <w:sz w:val="20"/>
          <w:szCs w:val="20"/>
        </w:rPr>
        <w:t>–</w:t>
      </w:r>
      <w:r w:rsidRPr="0031324C">
        <w:rPr>
          <w:rFonts w:asciiTheme="minorHAnsi" w:hAnsiTheme="minorHAnsi"/>
          <w:w w:val="105"/>
          <w:sz w:val="20"/>
          <w:szCs w:val="20"/>
        </w:rPr>
        <w:t xml:space="preserve"> </w:t>
      </w:r>
      <w:r w:rsidR="003E4DD8" w:rsidRPr="0031324C">
        <w:rPr>
          <w:rFonts w:asciiTheme="minorHAnsi" w:hAnsiTheme="minorHAnsi"/>
          <w:w w:val="105"/>
          <w:sz w:val="20"/>
          <w:szCs w:val="20"/>
        </w:rPr>
        <w:t>Avaliação do projeto de investigação/plano de trabalho</w:t>
      </w:r>
      <w:r w:rsidR="00E948B1" w:rsidRPr="0031324C">
        <w:rPr>
          <w:rFonts w:asciiTheme="minorHAnsi" w:hAnsiTheme="minorHAnsi"/>
          <w:w w:val="105"/>
          <w:sz w:val="20"/>
          <w:szCs w:val="20"/>
        </w:rPr>
        <w:t xml:space="preserve">, com o peso de </w:t>
      </w:r>
      <w:r w:rsidR="00D14DD9" w:rsidRPr="0031324C">
        <w:rPr>
          <w:rFonts w:asciiTheme="minorHAnsi" w:hAnsiTheme="minorHAnsi"/>
          <w:b/>
          <w:w w:val="105"/>
          <w:sz w:val="20"/>
          <w:szCs w:val="20"/>
        </w:rPr>
        <w:t>3</w:t>
      </w:r>
      <w:r w:rsidR="00E948B1" w:rsidRPr="0031324C">
        <w:rPr>
          <w:rFonts w:asciiTheme="minorHAnsi" w:hAnsiTheme="minorHAnsi"/>
          <w:b/>
          <w:w w:val="105"/>
          <w:sz w:val="20"/>
          <w:szCs w:val="20"/>
        </w:rPr>
        <w:t>0</w:t>
      </w:r>
      <w:r w:rsidR="00E948B1" w:rsidRPr="0031324C">
        <w:rPr>
          <w:rFonts w:asciiTheme="minorHAnsi" w:hAnsiTheme="minorHAnsi"/>
          <w:w w:val="105"/>
          <w:sz w:val="20"/>
          <w:szCs w:val="20"/>
        </w:rPr>
        <w:t>%;</w:t>
      </w:r>
    </w:p>
    <w:p w14:paraId="24E2626A" w14:textId="77777777" w:rsidR="003E4DD8" w:rsidRPr="0031324C" w:rsidRDefault="003E4DD8" w:rsidP="003E4DD8">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Subcritério B1 – </w:t>
      </w:r>
      <w:r w:rsidRPr="0031324C">
        <w:rPr>
          <w:rFonts w:cstheme="minorHAnsi"/>
        </w:rPr>
        <w:t xml:space="preserve">Mérito </w:t>
      </w:r>
      <w:r w:rsidR="00E948B1" w:rsidRPr="0031324C">
        <w:rPr>
          <w:rFonts w:cstheme="minorHAnsi"/>
        </w:rPr>
        <w:t>científico e originalidade</w:t>
      </w:r>
      <w:r w:rsidR="00E948B1" w:rsidRPr="0031324C">
        <w:rPr>
          <w:rFonts w:asciiTheme="minorHAnsi" w:hAnsiTheme="minorHAnsi"/>
          <w:w w:val="105"/>
          <w:sz w:val="20"/>
          <w:szCs w:val="20"/>
        </w:rPr>
        <w:t xml:space="preserve"> do plano de trabalho, </w:t>
      </w:r>
      <w:r w:rsidRPr="0031324C">
        <w:rPr>
          <w:rFonts w:asciiTheme="minorHAnsi" w:hAnsiTheme="minorHAnsi"/>
          <w:w w:val="105"/>
          <w:sz w:val="20"/>
          <w:szCs w:val="20"/>
        </w:rPr>
        <w:t xml:space="preserve">com peso de </w:t>
      </w:r>
      <w:r w:rsidR="00AB5B41" w:rsidRPr="0031324C">
        <w:rPr>
          <w:rFonts w:asciiTheme="minorHAnsi" w:hAnsiTheme="minorHAnsi"/>
          <w:b/>
          <w:w w:val="105"/>
          <w:sz w:val="20"/>
          <w:szCs w:val="20"/>
        </w:rPr>
        <w:t>3</w:t>
      </w:r>
      <w:r w:rsidR="00E948B1" w:rsidRPr="0031324C">
        <w:rPr>
          <w:rFonts w:asciiTheme="minorHAnsi" w:hAnsiTheme="minorHAnsi"/>
          <w:b/>
          <w:w w:val="105"/>
          <w:sz w:val="20"/>
          <w:szCs w:val="20"/>
        </w:rPr>
        <w:t>0</w:t>
      </w:r>
      <w:r w:rsidRPr="0031324C">
        <w:rPr>
          <w:rFonts w:asciiTheme="minorHAnsi" w:hAnsiTheme="minorHAnsi"/>
          <w:w w:val="105"/>
          <w:sz w:val="20"/>
          <w:szCs w:val="20"/>
        </w:rPr>
        <w:t>%</w:t>
      </w:r>
      <w:r w:rsidR="00E948B1" w:rsidRPr="0031324C">
        <w:rPr>
          <w:rFonts w:asciiTheme="minorHAnsi" w:hAnsiTheme="minorHAnsi"/>
          <w:w w:val="105"/>
          <w:sz w:val="20"/>
          <w:szCs w:val="20"/>
        </w:rPr>
        <w:t>;</w:t>
      </w:r>
    </w:p>
    <w:p w14:paraId="1BE64890" w14:textId="77777777" w:rsidR="00E948B1" w:rsidRPr="0031324C" w:rsidRDefault="00AB5B41" w:rsidP="00E948B1">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Subcritério B2</w:t>
      </w:r>
      <w:r w:rsidR="00E948B1" w:rsidRPr="0031324C">
        <w:rPr>
          <w:rFonts w:asciiTheme="minorHAnsi" w:hAnsiTheme="minorHAnsi"/>
          <w:w w:val="105"/>
          <w:sz w:val="20"/>
          <w:szCs w:val="20"/>
        </w:rPr>
        <w:t xml:space="preserve"> – Clareza e coerência do estado da arte e </w:t>
      </w:r>
      <w:r w:rsidRPr="0031324C">
        <w:rPr>
          <w:rFonts w:asciiTheme="minorHAnsi" w:hAnsiTheme="minorHAnsi"/>
          <w:w w:val="105"/>
          <w:sz w:val="20"/>
          <w:szCs w:val="20"/>
        </w:rPr>
        <w:t xml:space="preserve">adequação das </w:t>
      </w:r>
      <w:r w:rsidR="00E948B1" w:rsidRPr="0031324C">
        <w:rPr>
          <w:rFonts w:asciiTheme="minorHAnsi" w:hAnsiTheme="minorHAnsi"/>
          <w:w w:val="105"/>
          <w:sz w:val="20"/>
          <w:szCs w:val="20"/>
        </w:rPr>
        <w:t xml:space="preserve">metodologias a </w:t>
      </w:r>
      <w:r w:rsidRPr="0031324C">
        <w:rPr>
          <w:rFonts w:asciiTheme="minorHAnsi" w:hAnsiTheme="minorHAnsi"/>
          <w:w w:val="105"/>
          <w:sz w:val="20"/>
          <w:szCs w:val="20"/>
        </w:rPr>
        <w:t>utilizar,</w:t>
      </w:r>
      <w:r w:rsidR="00E948B1" w:rsidRPr="0031324C">
        <w:rPr>
          <w:rFonts w:asciiTheme="minorHAnsi" w:hAnsiTheme="minorHAnsi"/>
          <w:w w:val="105"/>
          <w:sz w:val="20"/>
          <w:szCs w:val="20"/>
        </w:rPr>
        <w:t xml:space="preserve"> </w:t>
      </w:r>
      <w:r w:rsidR="00E948B1" w:rsidRPr="0031324C">
        <w:rPr>
          <w:rFonts w:asciiTheme="minorHAnsi" w:hAnsiTheme="minorHAnsi"/>
          <w:w w:val="105"/>
          <w:sz w:val="20"/>
          <w:szCs w:val="20"/>
        </w:rPr>
        <w:lastRenderedPageBreak/>
        <w:t xml:space="preserve">com peso de </w:t>
      </w:r>
      <w:r w:rsidRPr="0031324C">
        <w:rPr>
          <w:rFonts w:asciiTheme="minorHAnsi" w:hAnsiTheme="minorHAnsi"/>
          <w:b/>
          <w:w w:val="105"/>
          <w:sz w:val="20"/>
          <w:szCs w:val="20"/>
        </w:rPr>
        <w:t>25</w:t>
      </w:r>
      <w:r w:rsidR="00E948B1" w:rsidRPr="0031324C">
        <w:rPr>
          <w:rFonts w:asciiTheme="minorHAnsi" w:hAnsiTheme="minorHAnsi"/>
          <w:w w:val="105"/>
          <w:sz w:val="20"/>
          <w:szCs w:val="20"/>
        </w:rPr>
        <w:t>%</w:t>
      </w:r>
    </w:p>
    <w:p w14:paraId="6C7A7DCC" w14:textId="77777777" w:rsidR="00E948B1" w:rsidRPr="0031324C" w:rsidRDefault="00AB5B41" w:rsidP="00E948B1">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Subcritério B3</w:t>
      </w:r>
      <w:r w:rsidR="00E948B1" w:rsidRPr="0031324C">
        <w:rPr>
          <w:rFonts w:asciiTheme="minorHAnsi" w:hAnsiTheme="minorHAnsi"/>
          <w:w w:val="105"/>
          <w:sz w:val="20"/>
          <w:szCs w:val="20"/>
        </w:rPr>
        <w:t xml:space="preserve"> –Exequibilidade do plano de trabalho, com peso de </w:t>
      </w:r>
      <w:r w:rsidRPr="0031324C">
        <w:rPr>
          <w:rFonts w:asciiTheme="minorHAnsi" w:hAnsiTheme="minorHAnsi"/>
          <w:w w:val="105"/>
          <w:sz w:val="20"/>
          <w:szCs w:val="20"/>
        </w:rPr>
        <w:t>15</w:t>
      </w:r>
      <w:r w:rsidR="00E948B1" w:rsidRPr="0031324C">
        <w:rPr>
          <w:rFonts w:asciiTheme="minorHAnsi" w:hAnsiTheme="minorHAnsi"/>
          <w:w w:val="105"/>
          <w:sz w:val="20"/>
          <w:szCs w:val="20"/>
        </w:rPr>
        <w:t>%</w:t>
      </w:r>
      <w:r w:rsidRPr="0031324C">
        <w:rPr>
          <w:rFonts w:asciiTheme="minorHAnsi" w:hAnsiTheme="minorHAnsi"/>
          <w:w w:val="105"/>
          <w:sz w:val="20"/>
          <w:szCs w:val="20"/>
        </w:rPr>
        <w:t>;</w:t>
      </w:r>
    </w:p>
    <w:p w14:paraId="3238F1DF" w14:textId="77777777" w:rsidR="003E4DD8" w:rsidRPr="0031324C" w:rsidRDefault="00AB5B41" w:rsidP="0031324C">
      <w:pPr>
        <w:pStyle w:val="Corpodetexto"/>
        <w:numPr>
          <w:ilvl w:val="1"/>
          <w:numId w:val="21"/>
        </w:numPr>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Subcritério B4</w:t>
      </w:r>
      <w:r w:rsidR="003E4DD8" w:rsidRPr="0031324C">
        <w:rPr>
          <w:rFonts w:asciiTheme="minorHAnsi" w:hAnsiTheme="minorHAnsi"/>
          <w:w w:val="105"/>
          <w:sz w:val="20"/>
          <w:szCs w:val="20"/>
        </w:rPr>
        <w:t xml:space="preserve"> - R</w:t>
      </w:r>
      <w:r w:rsidR="003E4DD8" w:rsidRPr="0031324C">
        <w:rPr>
          <w:sz w:val="22"/>
          <w:szCs w:val="22"/>
        </w:rPr>
        <w:t xml:space="preserve">elevância e </w:t>
      </w:r>
      <w:r w:rsidR="00E948B1" w:rsidRPr="0031324C">
        <w:rPr>
          <w:sz w:val="22"/>
          <w:szCs w:val="22"/>
        </w:rPr>
        <w:t xml:space="preserve">potencial de </w:t>
      </w:r>
      <w:r w:rsidR="003E4DD8" w:rsidRPr="0031324C">
        <w:rPr>
          <w:sz w:val="22"/>
          <w:szCs w:val="22"/>
        </w:rPr>
        <w:t>impacto do seu contributo para os objetivos e desenvolvimento do Centro</w:t>
      </w:r>
      <w:r w:rsidR="003E4DD8" w:rsidRPr="0031324C">
        <w:rPr>
          <w:rFonts w:asciiTheme="minorHAnsi" w:hAnsiTheme="minorHAnsi"/>
          <w:w w:val="105"/>
          <w:sz w:val="20"/>
          <w:szCs w:val="20"/>
        </w:rPr>
        <w:t xml:space="preserve">, com peso de </w:t>
      </w:r>
      <w:r w:rsidRPr="0031324C">
        <w:rPr>
          <w:rFonts w:asciiTheme="minorHAnsi" w:hAnsiTheme="minorHAnsi"/>
          <w:b/>
          <w:w w:val="105"/>
          <w:sz w:val="20"/>
          <w:szCs w:val="20"/>
        </w:rPr>
        <w:t>30</w:t>
      </w:r>
      <w:r w:rsidR="003E4DD8" w:rsidRPr="0031324C">
        <w:rPr>
          <w:rFonts w:asciiTheme="minorHAnsi" w:hAnsiTheme="minorHAnsi"/>
          <w:w w:val="105"/>
          <w:sz w:val="20"/>
          <w:szCs w:val="20"/>
        </w:rPr>
        <w:t>%</w:t>
      </w:r>
      <w:r w:rsidRPr="0031324C">
        <w:rPr>
          <w:rFonts w:asciiTheme="minorHAnsi" w:hAnsiTheme="minorHAnsi"/>
          <w:w w:val="105"/>
          <w:sz w:val="20"/>
          <w:szCs w:val="20"/>
        </w:rPr>
        <w:t>;</w:t>
      </w:r>
    </w:p>
    <w:p w14:paraId="4DA3CE1B" w14:textId="77777777" w:rsidR="00E948B1" w:rsidRPr="0031324C" w:rsidRDefault="00E948B1" w:rsidP="00E948B1">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 xml:space="preserve">Critério C </w:t>
      </w:r>
      <w:r w:rsidR="00AB5B41" w:rsidRPr="0031324C">
        <w:rPr>
          <w:rFonts w:asciiTheme="minorHAnsi" w:hAnsiTheme="minorHAnsi"/>
          <w:w w:val="105"/>
          <w:sz w:val="20"/>
          <w:szCs w:val="20"/>
        </w:rPr>
        <w:t xml:space="preserve">(1ª Fase) </w:t>
      </w:r>
      <w:r w:rsidRPr="0031324C">
        <w:rPr>
          <w:rFonts w:asciiTheme="minorHAnsi" w:hAnsiTheme="minorHAnsi"/>
          <w:w w:val="105"/>
          <w:sz w:val="20"/>
          <w:szCs w:val="20"/>
        </w:rPr>
        <w:t xml:space="preserve">– Motivação, com o peso de </w:t>
      </w:r>
      <w:r w:rsidRPr="0031324C">
        <w:rPr>
          <w:rFonts w:asciiTheme="minorHAnsi" w:hAnsiTheme="minorHAnsi"/>
          <w:b/>
          <w:w w:val="105"/>
          <w:sz w:val="20"/>
          <w:szCs w:val="20"/>
        </w:rPr>
        <w:t>10</w:t>
      </w:r>
      <w:r w:rsidRPr="0031324C">
        <w:rPr>
          <w:rFonts w:asciiTheme="minorHAnsi" w:hAnsiTheme="minorHAnsi"/>
          <w:w w:val="105"/>
          <w:sz w:val="20"/>
          <w:szCs w:val="20"/>
        </w:rPr>
        <w:t>%;</w:t>
      </w:r>
    </w:p>
    <w:p w14:paraId="2026B056" w14:textId="77777777" w:rsidR="00AB5B41" w:rsidRPr="0031324C" w:rsidRDefault="00AB5B41" w:rsidP="00AB5B41">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 xml:space="preserve">Critério D (2ª Fase) – </w:t>
      </w:r>
      <w:r w:rsidRPr="0031324C">
        <w:t xml:space="preserve">Entrevista, visando </w:t>
      </w:r>
      <w:r w:rsidRPr="0031324C">
        <w:rPr>
          <w:sz w:val="22"/>
          <w:szCs w:val="22"/>
        </w:rPr>
        <w:t>esclarecer os diferentes elementos submetidos a avaliação e atestar o domínio oral e escrito de Inglês científico,</w:t>
      </w:r>
      <w:r w:rsidRPr="0031324C">
        <w:t xml:space="preserve"> com o peso de </w:t>
      </w:r>
      <w:r w:rsidRPr="0031324C">
        <w:rPr>
          <w:b/>
        </w:rPr>
        <w:t>20</w:t>
      </w:r>
      <w:r w:rsidRPr="0031324C">
        <w:t xml:space="preserve">%. </w:t>
      </w:r>
    </w:p>
    <w:p w14:paraId="07479482" w14:textId="77777777" w:rsidR="00E948B1" w:rsidRDefault="00E948B1" w:rsidP="00E46D4E">
      <w:pPr>
        <w:pStyle w:val="Corpodetexto"/>
        <w:spacing w:before="60" w:after="60" w:line="300" w:lineRule="exact"/>
        <w:jc w:val="both"/>
        <w:rPr>
          <w:rFonts w:asciiTheme="minorHAnsi" w:hAnsiTheme="minorHAnsi"/>
          <w:w w:val="105"/>
          <w:sz w:val="20"/>
          <w:szCs w:val="20"/>
        </w:rPr>
      </w:pPr>
    </w:p>
    <w:p w14:paraId="6018FAB8" w14:textId="77777777" w:rsidR="00D14DD9" w:rsidRPr="000048F7" w:rsidRDefault="00D14DD9" w:rsidP="00D14DD9">
      <w:pPr>
        <w:pStyle w:val="Cabealho"/>
        <w:spacing w:line="360" w:lineRule="auto"/>
        <w:jc w:val="both"/>
      </w:pPr>
      <w:r w:rsidRPr="003F1D8C">
        <w:t>Os</w:t>
      </w:r>
      <w:r w:rsidR="007B7B9A">
        <w:t>/as</w:t>
      </w:r>
      <w:r w:rsidRPr="003F1D8C">
        <w:t xml:space="preserve"> candidatos</w:t>
      </w:r>
      <w:r w:rsidR="007B7B9A">
        <w:t>/as</w:t>
      </w:r>
      <w:r w:rsidRPr="003F1D8C">
        <w:t xml:space="preserve"> com classificação inferior a 25 pontos </w:t>
      </w:r>
      <w:r>
        <w:t>no mérito do</w:t>
      </w:r>
      <w:r w:rsidR="007B7B9A">
        <w:t>/a</w:t>
      </w:r>
      <w:r>
        <w:t xml:space="preserve"> candidato</w:t>
      </w:r>
      <w:r w:rsidR="007B7B9A">
        <w:t>/a</w:t>
      </w:r>
      <w:r w:rsidRPr="003F1D8C">
        <w:t xml:space="preserve"> ou com classificação final inferior a 50 pontos serão excluídos.</w:t>
      </w:r>
    </w:p>
    <w:p w14:paraId="3957473A" w14:textId="77777777" w:rsidR="00E46D4E" w:rsidRPr="00294433" w:rsidRDefault="003A667D" w:rsidP="00E46D4E">
      <w:pPr>
        <w:pStyle w:val="Corpodetexto"/>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Para efeitos da decisão sobre a concessão de bolsas, os</w:t>
      </w:r>
      <w:r w:rsidR="00D14DD9">
        <w:rPr>
          <w:rFonts w:asciiTheme="minorHAnsi" w:hAnsiTheme="minorHAnsi"/>
          <w:w w:val="105"/>
          <w:sz w:val="20"/>
          <w:szCs w:val="20"/>
        </w:rPr>
        <w:t>/as</w:t>
      </w:r>
      <w:r w:rsidRPr="00294433">
        <w:rPr>
          <w:rFonts w:asciiTheme="minorHAnsi" w:hAnsiTheme="minorHAnsi"/>
          <w:w w:val="105"/>
          <w:sz w:val="20"/>
          <w:szCs w:val="20"/>
        </w:rPr>
        <w:t xml:space="preserve"> candidatos</w:t>
      </w:r>
      <w:r w:rsidR="00D14DD9">
        <w:rPr>
          <w:rFonts w:asciiTheme="minorHAnsi" w:hAnsiTheme="minorHAnsi"/>
          <w:w w:val="105"/>
          <w:sz w:val="20"/>
          <w:szCs w:val="20"/>
        </w:rPr>
        <w:t>/as</w:t>
      </w:r>
      <w:r w:rsidRPr="00294433">
        <w:rPr>
          <w:rFonts w:asciiTheme="minorHAnsi" w:hAnsiTheme="minorHAnsi"/>
          <w:w w:val="105"/>
          <w:sz w:val="20"/>
          <w:szCs w:val="20"/>
        </w:rPr>
        <w:t xml:space="preserve"> serão ordenados</w:t>
      </w:r>
      <w:r w:rsidR="00D14DD9">
        <w:rPr>
          <w:rFonts w:asciiTheme="minorHAnsi" w:hAnsiTheme="minorHAnsi"/>
          <w:w w:val="105"/>
          <w:sz w:val="20"/>
          <w:szCs w:val="20"/>
        </w:rPr>
        <w:t>/as</w:t>
      </w:r>
      <w:r w:rsidRPr="00294433">
        <w:rPr>
          <w:rFonts w:asciiTheme="minorHAnsi" w:hAnsiTheme="minorHAnsi"/>
          <w:w w:val="105"/>
          <w:sz w:val="20"/>
          <w:szCs w:val="20"/>
        </w:rPr>
        <w:t xml:space="preserve"> de acordo com a média ponderada da classificação obtida em cada um dos </w:t>
      </w:r>
      <w:r w:rsidR="00D14DD9" w:rsidRPr="0031324C">
        <w:rPr>
          <w:rFonts w:asciiTheme="minorHAnsi" w:hAnsiTheme="minorHAnsi"/>
          <w:w w:val="105"/>
          <w:sz w:val="20"/>
          <w:szCs w:val="20"/>
        </w:rPr>
        <w:t>quatro</w:t>
      </w:r>
      <w:r w:rsidRPr="0031324C">
        <w:rPr>
          <w:rFonts w:asciiTheme="minorHAnsi" w:hAnsiTheme="minorHAnsi"/>
          <w:w w:val="105"/>
          <w:sz w:val="20"/>
          <w:szCs w:val="20"/>
        </w:rPr>
        <w:t xml:space="preserve"> </w:t>
      </w:r>
      <w:r w:rsidRPr="00294433">
        <w:rPr>
          <w:rFonts w:asciiTheme="minorHAnsi" w:hAnsiTheme="minorHAnsi"/>
          <w:w w:val="105"/>
          <w:sz w:val="20"/>
          <w:szCs w:val="20"/>
        </w:rPr>
        <w:t>critérios</w:t>
      </w:r>
      <w:r w:rsidR="00E46D4E" w:rsidRPr="00294433">
        <w:rPr>
          <w:rFonts w:asciiTheme="minorHAnsi" w:hAnsiTheme="minorHAnsi"/>
          <w:w w:val="105"/>
          <w:sz w:val="20"/>
          <w:szCs w:val="20"/>
        </w:rPr>
        <w:t>, traduzida pela seguinte fórmula:</w:t>
      </w:r>
    </w:p>
    <w:p w14:paraId="64544280" w14:textId="77777777" w:rsidR="00E46D4E" w:rsidRPr="0031324C" w:rsidRDefault="00D549C6" w:rsidP="00E46D4E">
      <w:pPr>
        <w:widowControl/>
        <w:shd w:val="clear" w:color="auto" w:fill="FFFFFF"/>
        <w:spacing w:before="240" w:after="240" w:line="360" w:lineRule="auto"/>
        <w:jc w:val="center"/>
        <w:rPr>
          <w:rFonts w:asciiTheme="minorHAnsi" w:hAnsiTheme="minorHAnsi" w:cstheme="minorHAnsi"/>
          <w:b/>
          <w:iCs/>
          <w:sz w:val="20"/>
          <w:szCs w:val="20"/>
        </w:rPr>
      </w:pPr>
      <m:oMathPara>
        <m:oMath>
          <m:d>
            <m:dPr>
              <m:begChr m:val=""/>
              <m:ctrlPr>
                <w:ins w:id="10" w:author=" " w:date="2020-07-29T15:11:00Z">
                  <w:rPr>
                    <w:rFonts w:ascii="Cambria Math" w:hAnsi="Cambria Math" w:cstheme="minorHAnsi"/>
                    <w:b/>
                    <w:i/>
                    <w:iCs/>
                    <w:sz w:val="20"/>
                    <w:szCs w:val="20"/>
                  </w:rPr>
                </w:ins>
              </m:ctrlPr>
            </m:dPr>
            <m:e>
              <m:r>
                <m:rPr>
                  <m:sty m:val="bi"/>
                </m:rPr>
                <w:rPr>
                  <w:rFonts w:ascii="Cambria Math" w:hAnsi="Cambria Math" w:cstheme="minorHAnsi"/>
                  <w:sz w:val="20"/>
                  <w:szCs w:val="20"/>
                </w:rPr>
                <m:t>Classificação Final =(0,4×A</m:t>
              </m:r>
            </m:e>
          </m:d>
          <m:r>
            <m:rPr>
              <m:sty m:val="bi"/>
            </m:rPr>
            <w:rPr>
              <w:rFonts w:ascii="Cambria Math" w:hAnsi="Cambria Math" w:cstheme="minorHAnsi"/>
              <w:sz w:val="20"/>
              <w:szCs w:val="20"/>
            </w:rPr>
            <m:t>+</m:t>
          </m:r>
          <m:d>
            <m:dPr>
              <m:ctrlPr>
                <w:ins w:id="11" w:author=" " w:date="2020-07-29T15:11:00Z">
                  <w:rPr>
                    <w:rFonts w:ascii="Cambria Math" w:hAnsi="Cambria Math" w:cstheme="minorHAnsi"/>
                    <w:b/>
                    <w:i/>
                    <w:iCs/>
                    <w:sz w:val="20"/>
                    <w:szCs w:val="20"/>
                  </w:rPr>
                </w:ins>
              </m:ctrlPr>
            </m:dPr>
            <m:e>
              <m:r>
                <m:rPr>
                  <m:sty m:val="bi"/>
                </m:rPr>
                <w:rPr>
                  <w:rFonts w:ascii="Cambria Math" w:hAnsi="Cambria Math" w:cstheme="minorHAnsi"/>
                  <w:sz w:val="20"/>
                  <w:szCs w:val="20"/>
                </w:rPr>
                <m:t>0,3×B</m:t>
              </m:r>
            </m:e>
          </m:d>
          <m:r>
            <m:rPr>
              <m:sty m:val="bi"/>
            </m:rPr>
            <w:rPr>
              <w:rFonts w:ascii="Cambria Math" w:hAnsi="Cambria Math" w:cstheme="minorHAnsi"/>
              <w:sz w:val="20"/>
              <w:szCs w:val="20"/>
            </w:rPr>
            <m:t>+</m:t>
          </m:r>
          <m:d>
            <m:dPr>
              <m:ctrlPr>
                <w:ins w:id="12" w:author=" " w:date="2020-07-29T15:11:00Z">
                  <w:rPr>
                    <w:rFonts w:ascii="Cambria Math" w:hAnsi="Cambria Math" w:cstheme="minorHAnsi"/>
                    <w:b/>
                    <w:i/>
                    <w:sz w:val="20"/>
                    <w:szCs w:val="20"/>
                  </w:rPr>
                </w:ins>
              </m:ctrlPr>
            </m:dPr>
            <m:e>
              <m:r>
                <m:rPr>
                  <m:sty m:val="bi"/>
                </m:rPr>
                <w:rPr>
                  <w:rFonts w:ascii="Cambria Math" w:hAnsi="Cambria Math" w:cstheme="minorHAnsi"/>
                  <w:sz w:val="20"/>
                  <w:szCs w:val="20"/>
                </w:rPr>
                <m:t>0,1×C</m:t>
              </m:r>
            </m:e>
          </m:d>
          <m:r>
            <m:rPr>
              <m:sty m:val="bi"/>
            </m:rPr>
            <w:rPr>
              <w:rFonts w:ascii="Cambria Math" w:hAnsi="Cambria Math" w:cstheme="minorHAnsi"/>
              <w:sz w:val="20"/>
              <w:szCs w:val="20"/>
            </w:rPr>
            <m:t>+</m:t>
          </m:r>
          <m:d>
            <m:dPr>
              <m:ctrlPr>
                <w:ins w:id="13" w:author=" " w:date="2020-07-29T15:11:00Z">
                  <w:rPr>
                    <w:rFonts w:ascii="Cambria Math" w:hAnsi="Cambria Math" w:cstheme="minorHAnsi"/>
                    <w:b/>
                    <w:i/>
                    <w:iCs/>
                    <w:sz w:val="20"/>
                    <w:szCs w:val="20"/>
                  </w:rPr>
                </w:ins>
              </m:ctrlPr>
            </m:dPr>
            <m:e>
              <m:r>
                <m:rPr>
                  <m:sty m:val="bi"/>
                </m:rPr>
                <w:rPr>
                  <w:rFonts w:ascii="Cambria Math" w:hAnsi="Cambria Math" w:cstheme="minorHAnsi"/>
                  <w:sz w:val="20"/>
                  <w:szCs w:val="20"/>
                </w:rPr>
                <m:t>0,2×D</m:t>
              </m:r>
            </m:e>
          </m:d>
        </m:oMath>
      </m:oMathPara>
    </w:p>
    <w:p w14:paraId="0F881ED1" w14:textId="77777777" w:rsidR="003A667D" w:rsidRPr="0031324C" w:rsidRDefault="003A667D" w:rsidP="005E7890">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Para efeitos de desempate, a ordenação dos</w:t>
      </w:r>
      <w:r w:rsidR="00D14DD9" w:rsidRPr="0031324C">
        <w:rPr>
          <w:rFonts w:asciiTheme="minorHAnsi" w:hAnsiTheme="minorHAnsi"/>
          <w:w w:val="105"/>
          <w:sz w:val="20"/>
          <w:szCs w:val="20"/>
        </w:rPr>
        <w:t>/as</w:t>
      </w:r>
      <w:r w:rsidRPr="0031324C">
        <w:rPr>
          <w:rFonts w:asciiTheme="minorHAnsi" w:hAnsiTheme="minorHAnsi"/>
          <w:w w:val="105"/>
          <w:sz w:val="20"/>
          <w:szCs w:val="20"/>
        </w:rPr>
        <w:t xml:space="preserve"> candidatos</w:t>
      </w:r>
      <w:r w:rsidR="00D14DD9" w:rsidRPr="0031324C">
        <w:rPr>
          <w:rFonts w:asciiTheme="minorHAnsi" w:hAnsiTheme="minorHAnsi"/>
          <w:w w:val="105"/>
          <w:sz w:val="20"/>
          <w:szCs w:val="20"/>
        </w:rPr>
        <w:t>/as</w:t>
      </w:r>
      <w:r w:rsidRPr="0031324C">
        <w:rPr>
          <w:rFonts w:asciiTheme="minorHAnsi" w:hAnsiTheme="minorHAnsi"/>
          <w:w w:val="105"/>
          <w:sz w:val="20"/>
          <w:szCs w:val="20"/>
        </w:rPr>
        <w:t xml:space="preserve"> será efetuada com base nas classificações atribuídas a cada um dos critérios de avaliação pela seguinte ordem de precedência: critério </w:t>
      </w:r>
      <w:r w:rsidR="00D14DD9" w:rsidRPr="0031324C">
        <w:rPr>
          <w:rFonts w:asciiTheme="minorHAnsi" w:hAnsiTheme="minorHAnsi"/>
          <w:w w:val="105"/>
          <w:sz w:val="20"/>
          <w:szCs w:val="20"/>
        </w:rPr>
        <w:t>A</w:t>
      </w:r>
      <w:r w:rsidRPr="0031324C">
        <w:rPr>
          <w:rFonts w:asciiTheme="minorHAnsi" w:hAnsiTheme="minorHAnsi"/>
          <w:w w:val="105"/>
          <w:sz w:val="20"/>
          <w:szCs w:val="20"/>
        </w:rPr>
        <w:t xml:space="preserve">, critério </w:t>
      </w:r>
      <w:r w:rsidR="00D14DD9" w:rsidRPr="0031324C">
        <w:rPr>
          <w:rFonts w:asciiTheme="minorHAnsi" w:hAnsiTheme="minorHAnsi"/>
          <w:w w:val="105"/>
          <w:sz w:val="20"/>
          <w:szCs w:val="20"/>
        </w:rPr>
        <w:t>B</w:t>
      </w:r>
      <w:r w:rsidR="00E105E9" w:rsidRPr="0031324C">
        <w:rPr>
          <w:rFonts w:asciiTheme="minorHAnsi" w:hAnsiTheme="minorHAnsi"/>
          <w:w w:val="105"/>
          <w:sz w:val="20"/>
          <w:szCs w:val="20"/>
        </w:rPr>
        <w:t xml:space="preserve">, </w:t>
      </w:r>
      <w:r w:rsidRPr="0031324C">
        <w:rPr>
          <w:rFonts w:asciiTheme="minorHAnsi" w:hAnsiTheme="minorHAnsi"/>
          <w:w w:val="105"/>
          <w:sz w:val="20"/>
          <w:szCs w:val="20"/>
        </w:rPr>
        <w:t xml:space="preserve">critério </w:t>
      </w:r>
      <w:r w:rsidR="00D14DD9" w:rsidRPr="0031324C">
        <w:rPr>
          <w:rFonts w:asciiTheme="minorHAnsi" w:hAnsiTheme="minorHAnsi"/>
          <w:w w:val="105"/>
          <w:sz w:val="20"/>
          <w:szCs w:val="20"/>
        </w:rPr>
        <w:t>D, Critério C</w:t>
      </w:r>
      <w:r w:rsidR="00980C4F" w:rsidRPr="0031324C">
        <w:rPr>
          <w:rFonts w:asciiTheme="minorHAnsi" w:hAnsiTheme="minorHAnsi"/>
          <w:w w:val="105"/>
          <w:sz w:val="20"/>
          <w:szCs w:val="20"/>
        </w:rPr>
        <w:t>.</w:t>
      </w:r>
    </w:p>
    <w:p w14:paraId="7412E421" w14:textId="77777777" w:rsidR="00895378" w:rsidRPr="00895378" w:rsidRDefault="00895378" w:rsidP="00895378">
      <w:pPr>
        <w:pStyle w:val="Corpodetexto"/>
        <w:spacing w:before="120" w:after="60" w:line="300" w:lineRule="exact"/>
        <w:jc w:val="both"/>
        <w:rPr>
          <w:rFonts w:asciiTheme="minorHAnsi" w:hAnsiTheme="minorHAnsi"/>
          <w:b/>
          <w:bCs/>
          <w:w w:val="105"/>
          <w:sz w:val="20"/>
          <w:szCs w:val="20"/>
        </w:rPr>
      </w:pPr>
      <w:bookmarkStart w:id="14" w:name="_Hlk32431647"/>
      <w:r w:rsidRPr="00895378">
        <w:rPr>
          <w:rFonts w:asciiTheme="minorHAnsi" w:hAnsiTheme="minorHAnsi"/>
          <w:b/>
          <w:bCs/>
          <w:w w:val="105"/>
          <w:sz w:val="20"/>
          <w:szCs w:val="20"/>
        </w:rPr>
        <w:t>Aviso importante para candidatos</w:t>
      </w:r>
      <w:r w:rsidR="00D14DD9">
        <w:rPr>
          <w:rFonts w:asciiTheme="minorHAnsi" w:hAnsiTheme="minorHAnsi"/>
          <w:b/>
          <w:bCs/>
          <w:w w:val="105"/>
          <w:sz w:val="20"/>
          <w:szCs w:val="20"/>
        </w:rPr>
        <w:t>/as</w:t>
      </w:r>
      <w:r w:rsidRPr="00895378">
        <w:rPr>
          <w:rFonts w:asciiTheme="minorHAnsi" w:hAnsiTheme="minorHAnsi"/>
          <w:b/>
          <w:bCs/>
          <w:w w:val="105"/>
          <w:sz w:val="20"/>
          <w:szCs w:val="20"/>
        </w:rPr>
        <w:t xml:space="preserve"> com diplomas emitidos por instituições de ensino superior estrangeiras:</w:t>
      </w:r>
    </w:p>
    <w:p w14:paraId="13C6CCA3" w14:textId="77777777" w:rsidR="00895378" w:rsidRPr="00895378" w:rsidRDefault="00895378" w:rsidP="00895378">
      <w:pPr>
        <w:pStyle w:val="Corpodetexto"/>
        <w:numPr>
          <w:ilvl w:val="0"/>
          <w:numId w:val="21"/>
        </w:numPr>
        <w:spacing w:before="60" w:after="60" w:line="300" w:lineRule="exact"/>
        <w:ind w:left="567" w:hanging="283"/>
        <w:jc w:val="both"/>
        <w:rPr>
          <w:rFonts w:asciiTheme="minorHAnsi" w:hAnsiTheme="minorHAnsi"/>
          <w:w w:val="105"/>
          <w:sz w:val="20"/>
          <w:szCs w:val="20"/>
        </w:rPr>
      </w:pPr>
      <w:r w:rsidRPr="00895378">
        <w:rPr>
          <w:rFonts w:asciiTheme="minorHAnsi" w:hAnsiTheme="minorHAnsi"/>
          <w:w w:val="105"/>
          <w:sz w:val="20"/>
          <w:szCs w:val="20"/>
        </w:rPr>
        <w:t>Os</w:t>
      </w:r>
      <w:r w:rsidR="00D14DD9">
        <w:rPr>
          <w:rFonts w:asciiTheme="minorHAnsi" w:hAnsiTheme="minorHAnsi"/>
          <w:w w:val="105"/>
          <w:sz w:val="20"/>
          <w:szCs w:val="20"/>
        </w:rPr>
        <w:t>/as</w:t>
      </w:r>
      <w:r w:rsidRPr="00895378">
        <w:rPr>
          <w:rFonts w:asciiTheme="minorHAnsi" w:hAnsiTheme="minorHAnsi"/>
          <w:w w:val="105"/>
          <w:sz w:val="20"/>
          <w:szCs w:val="20"/>
        </w:rPr>
        <w:t xml:space="preserve"> candidatos</w:t>
      </w:r>
      <w:r w:rsidR="00D14DD9">
        <w:rPr>
          <w:rFonts w:asciiTheme="minorHAnsi" w:hAnsiTheme="minorHAnsi"/>
          <w:w w:val="105"/>
          <w:sz w:val="20"/>
          <w:szCs w:val="20"/>
        </w:rPr>
        <w:t>/as</w:t>
      </w:r>
      <w:r w:rsidRPr="00895378">
        <w:rPr>
          <w:rFonts w:asciiTheme="minorHAnsi" w:hAnsiTheme="minorHAnsi"/>
          <w:w w:val="105"/>
          <w:sz w:val="20"/>
          <w:szCs w:val="20"/>
        </w:rPr>
        <w:t xml:space="preserve"> com diplomas emitidos por instituições de ensino superior estrangeiras podem candidatar-se e serão avaliados com os mesmos critérios que os</w:t>
      </w:r>
      <w:r w:rsidR="007B7B9A">
        <w:rPr>
          <w:rFonts w:asciiTheme="minorHAnsi" w:hAnsiTheme="minorHAnsi"/>
          <w:w w:val="105"/>
          <w:sz w:val="20"/>
          <w:szCs w:val="20"/>
        </w:rPr>
        <w:t>/as</w:t>
      </w:r>
      <w:r w:rsidRPr="00895378">
        <w:rPr>
          <w:rFonts w:asciiTheme="minorHAnsi" w:hAnsiTheme="minorHAnsi"/>
          <w:w w:val="105"/>
          <w:sz w:val="20"/>
          <w:szCs w:val="20"/>
        </w:rPr>
        <w:t xml:space="preserve"> candidatos</w:t>
      </w:r>
      <w:r w:rsidR="007B7B9A">
        <w:rPr>
          <w:rFonts w:asciiTheme="minorHAnsi" w:hAnsiTheme="minorHAnsi"/>
          <w:w w:val="105"/>
          <w:sz w:val="20"/>
          <w:szCs w:val="20"/>
        </w:rPr>
        <w:t>/as</w:t>
      </w:r>
      <w:r w:rsidRPr="00895378">
        <w:rPr>
          <w:rFonts w:asciiTheme="minorHAnsi" w:hAnsiTheme="minorHAnsi"/>
          <w:w w:val="105"/>
          <w:sz w:val="20"/>
          <w:szCs w:val="20"/>
        </w:rPr>
        <w:t xml:space="preserve"> com diplomas emitidos por instituições portuguesas, desde que apresentem, em candidatura, prova do reconhecimento dos graus académicos e da conversão da classificação final para a escala de classificação portuguesa nos termos da legislação aplicável.</w:t>
      </w:r>
    </w:p>
    <w:p w14:paraId="4CA54C6D" w14:textId="77777777" w:rsidR="00895378" w:rsidRPr="0031324C" w:rsidRDefault="00895378" w:rsidP="00895378">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candidatos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com diplomas estrangeiros que não apresentem </w:t>
      </w:r>
      <w:r w:rsidR="00A46DC7" w:rsidRPr="0031324C">
        <w:rPr>
          <w:rFonts w:asciiTheme="minorHAnsi" w:hAnsiTheme="minorHAnsi"/>
          <w:w w:val="105"/>
          <w:sz w:val="20"/>
          <w:szCs w:val="20"/>
        </w:rPr>
        <w:t xml:space="preserve">prova da conversão da classificação final para a escala de classificação portuguesa </w:t>
      </w:r>
      <w:r w:rsidRPr="0031324C">
        <w:rPr>
          <w:rFonts w:asciiTheme="minorHAnsi" w:hAnsiTheme="minorHAnsi"/>
          <w:w w:val="105"/>
          <w:sz w:val="20"/>
          <w:szCs w:val="20"/>
        </w:rPr>
        <w:t xml:space="preserve">serão avaliados com a classificação mínima </w:t>
      </w:r>
      <w:r w:rsidR="00A35036" w:rsidRPr="0031324C">
        <w:rPr>
          <w:rFonts w:asciiTheme="minorHAnsi" w:hAnsiTheme="minorHAnsi"/>
          <w:w w:val="105"/>
          <w:sz w:val="20"/>
          <w:szCs w:val="20"/>
        </w:rPr>
        <w:t>(</w:t>
      </w:r>
      <w:r w:rsidR="00D14DD9" w:rsidRPr="0031324C">
        <w:rPr>
          <w:rFonts w:asciiTheme="minorHAnsi" w:hAnsiTheme="minorHAnsi"/>
          <w:w w:val="105"/>
          <w:sz w:val="20"/>
          <w:szCs w:val="20"/>
        </w:rPr>
        <w:t xml:space="preserve">10 </w:t>
      </w:r>
      <w:r w:rsidR="00A35036" w:rsidRPr="0031324C">
        <w:rPr>
          <w:rFonts w:asciiTheme="minorHAnsi" w:hAnsiTheme="minorHAnsi"/>
          <w:w w:val="105"/>
          <w:sz w:val="20"/>
          <w:szCs w:val="20"/>
        </w:rPr>
        <w:t xml:space="preserve">pontos) </w:t>
      </w:r>
      <w:r w:rsidRPr="0031324C">
        <w:rPr>
          <w:rFonts w:asciiTheme="minorHAnsi" w:hAnsiTheme="minorHAnsi"/>
          <w:w w:val="105"/>
          <w:sz w:val="20"/>
          <w:szCs w:val="20"/>
        </w:rPr>
        <w:t xml:space="preserve">no </w:t>
      </w:r>
      <w:r w:rsidR="00980C4F" w:rsidRPr="0031324C">
        <w:rPr>
          <w:rFonts w:asciiTheme="minorHAnsi" w:hAnsiTheme="minorHAnsi"/>
          <w:w w:val="105"/>
          <w:sz w:val="20"/>
          <w:szCs w:val="20"/>
        </w:rPr>
        <w:t xml:space="preserve">critério </w:t>
      </w:r>
      <w:r w:rsidR="00D14DD9" w:rsidRPr="0031324C">
        <w:rPr>
          <w:rFonts w:asciiTheme="minorHAnsi" w:hAnsiTheme="minorHAnsi"/>
          <w:w w:val="105"/>
          <w:sz w:val="20"/>
          <w:szCs w:val="20"/>
        </w:rPr>
        <w:t>A1</w:t>
      </w:r>
      <w:r w:rsidRPr="0031324C">
        <w:rPr>
          <w:rFonts w:asciiTheme="minorHAnsi" w:hAnsiTheme="minorHAnsi"/>
          <w:w w:val="105"/>
          <w:sz w:val="20"/>
          <w:szCs w:val="20"/>
        </w:rPr>
        <w:t>.</w:t>
      </w:r>
    </w:p>
    <w:p w14:paraId="7C71C8D0" w14:textId="77777777" w:rsidR="00895378" w:rsidRPr="0031324C" w:rsidRDefault="00895378" w:rsidP="00895378">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Em qualquer caso, os contratos de bolsa com candidatos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com diplomas emitidos por instituições estrangeiras só serão celebrados mediante a apresentação da prova de reconhecimento dos graus académicos e conversão da classificação final, conforme acima indicado.</w:t>
      </w:r>
    </w:p>
    <w:bookmarkEnd w:id="14"/>
    <w:p w14:paraId="3431BDE3" w14:textId="1453B7E0" w:rsidR="003A667D" w:rsidRPr="0031324C" w:rsidRDefault="003A667D" w:rsidP="00895378">
      <w:pPr>
        <w:pStyle w:val="Corpodetexto"/>
        <w:spacing w:before="120" w:after="60" w:line="300" w:lineRule="exact"/>
        <w:jc w:val="both"/>
        <w:rPr>
          <w:rFonts w:asciiTheme="minorHAnsi" w:hAnsiTheme="minorHAnsi"/>
          <w:w w:val="105"/>
          <w:sz w:val="20"/>
          <w:szCs w:val="20"/>
        </w:rPr>
      </w:pPr>
      <w:r w:rsidRPr="0031324C">
        <w:rPr>
          <w:rFonts w:asciiTheme="minorHAnsi" w:hAnsiTheme="minorHAnsi"/>
          <w:bCs/>
          <w:w w:val="105"/>
          <w:sz w:val="20"/>
          <w:szCs w:val="20"/>
        </w:rPr>
        <w:t>Não são elegíveis para concessão de bolsa os</w:t>
      </w:r>
      <w:r w:rsidR="007B7B9A" w:rsidRPr="0031324C">
        <w:rPr>
          <w:rFonts w:asciiTheme="minorHAnsi" w:hAnsiTheme="minorHAnsi"/>
          <w:bCs/>
          <w:w w:val="105"/>
          <w:sz w:val="20"/>
          <w:szCs w:val="20"/>
        </w:rPr>
        <w:t>/as</w:t>
      </w:r>
      <w:r w:rsidRPr="0031324C">
        <w:rPr>
          <w:rFonts w:asciiTheme="minorHAnsi" w:hAnsiTheme="minorHAnsi"/>
          <w:bCs/>
          <w:w w:val="105"/>
          <w:sz w:val="20"/>
          <w:szCs w:val="20"/>
        </w:rPr>
        <w:t xml:space="preserve"> candidatos</w:t>
      </w:r>
      <w:r w:rsidR="007B7B9A" w:rsidRPr="0031324C">
        <w:rPr>
          <w:rFonts w:asciiTheme="minorHAnsi" w:hAnsiTheme="minorHAnsi"/>
          <w:bCs/>
          <w:w w:val="105"/>
          <w:sz w:val="20"/>
          <w:szCs w:val="20"/>
        </w:rPr>
        <w:t>/as</w:t>
      </w:r>
      <w:r w:rsidRPr="0031324C">
        <w:rPr>
          <w:rFonts w:asciiTheme="minorHAnsi" w:hAnsiTheme="minorHAnsi"/>
          <w:bCs/>
          <w:w w:val="105"/>
          <w:sz w:val="20"/>
          <w:szCs w:val="20"/>
        </w:rPr>
        <w:t xml:space="preserve"> cuja candidatura seja avaliada com uma classificação final inferior a </w:t>
      </w:r>
      <w:r w:rsidR="007B7B9A" w:rsidRPr="0031324C">
        <w:rPr>
          <w:rFonts w:asciiTheme="minorHAnsi" w:hAnsiTheme="minorHAnsi"/>
          <w:bCs/>
          <w:w w:val="105"/>
          <w:sz w:val="20"/>
          <w:szCs w:val="20"/>
        </w:rPr>
        <w:t>50</w:t>
      </w:r>
      <w:r w:rsidRPr="0031324C">
        <w:rPr>
          <w:rFonts w:asciiTheme="minorHAnsi" w:hAnsiTheme="minorHAnsi"/>
          <w:bCs/>
          <w:w w:val="105"/>
          <w:sz w:val="20"/>
          <w:szCs w:val="20"/>
        </w:rPr>
        <w:t xml:space="preserve"> </w:t>
      </w:r>
      <w:r w:rsidR="00A35036" w:rsidRPr="0031324C">
        <w:rPr>
          <w:rFonts w:asciiTheme="minorHAnsi" w:hAnsiTheme="minorHAnsi"/>
          <w:bCs/>
          <w:w w:val="105"/>
          <w:sz w:val="20"/>
          <w:szCs w:val="20"/>
        </w:rPr>
        <w:t>pontos</w:t>
      </w:r>
      <w:r w:rsidRPr="0031324C">
        <w:rPr>
          <w:rFonts w:asciiTheme="minorHAnsi" w:hAnsiTheme="minorHAnsi"/>
          <w:w w:val="105"/>
          <w:sz w:val="20"/>
          <w:szCs w:val="20"/>
        </w:rPr>
        <w:t>.</w:t>
      </w:r>
    </w:p>
    <w:p w14:paraId="2E5E6D43" w14:textId="77777777" w:rsidR="007B7B9A" w:rsidRPr="00895378" w:rsidRDefault="007B7B9A" w:rsidP="00895378">
      <w:pPr>
        <w:pStyle w:val="Corpodetexto"/>
        <w:spacing w:before="60" w:after="60" w:line="300" w:lineRule="exact"/>
        <w:jc w:val="both"/>
        <w:rPr>
          <w:rFonts w:asciiTheme="minorHAnsi" w:hAnsiTheme="minorHAnsi"/>
          <w:w w:val="105"/>
          <w:sz w:val="20"/>
          <w:szCs w:val="20"/>
        </w:rPr>
      </w:pPr>
    </w:p>
    <w:p w14:paraId="779275E8" w14:textId="77777777" w:rsidR="00631555" w:rsidRPr="0031324C" w:rsidRDefault="001D2700" w:rsidP="001B1AD4">
      <w:pPr>
        <w:spacing w:before="360" w:after="360"/>
        <w:ind w:right="-1"/>
        <w:jc w:val="both"/>
        <w:rPr>
          <w:rFonts w:asciiTheme="minorHAnsi" w:hAnsiTheme="minorHAnsi"/>
          <w:b/>
          <w:sz w:val="20"/>
          <w:szCs w:val="20"/>
        </w:rPr>
      </w:pPr>
      <w:r w:rsidRPr="0031324C">
        <w:rPr>
          <w:rFonts w:asciiTheme="minorHAnsi" w:hAnsiTheme="minorHAnsi"/>
          <w:b/>
          <w:sz w:val="20"/>
          <w:szCs w:val="20"/>
        </w:rPr>
        <w:t>7</w:t>
      </w:r>
      <w:r w:rsidR="00182037" w:rsidRPr="0031324C">
        <w:rPr>
          <w:rFonts w:asciiTheme="minorHAnsi" w:hAnsiTheme="minorHAnsi"/>
          <w:b/>
          <w:sz w:val="20"/>
          <w:szCs w:val="20"/>
        </w:rPr>
        <w:t xml:space="preserve">. </w:t>
      </w:r>
      <w:r w:rsidR="00631555" w:rsidRPr="0031324C">
        <w:rPr>
          <w:rFonts w:asciiTheme="minorHAnsi" w:hAnsiTheme="minorHAnsi"/>
          <w:b/>
          <w:sz w:val="20"/>
          <w:szCs w:val="20"/>
        </w:rPr>
        <w:t>AVALIAÇÃO</w:t>
      </w:r>
    </w:p>
    <w:p w14:paraId="48C24BED" w14:textId="77777777" w:rsidR="00E105E9" w:rsidRPr="0031324C" w:rsidRDefault="00E105E9" w:rsidP="00AD4C2E">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lastRenderedPageBreak/>
        <w:t>O painel de avaliação é constituído pelos seguintes elementos:</w:t>
      </w:r>
    </w:p>
    <w:p w14:paraId="60E7ACAC" w14:textId="7C3FC0CC" w:rsidR="00E105E9" w:rsidRPr="0031324C" w:rsidRDefault="007B7B9A" w:rsidP="00AD4C2E">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 xml:space="preserve">Prof.ª Doutora </w:t>
      </w:r>
      <w:r w:rsidR="006D5676">
        <w:rPr>
          <w:rFonts w:asciiTheme="minorHAnsi" w:hAnsiTheme="minorHAnsi"/>
          <w:w w:val="105"/>
          <w:sz w:val="20"/>
          <w:szCs w:val="20"/>
        </w:rPr>
        <w:t>Manuela Sanches-Ferreira</w:t>
      </w:r>
      <w:r w:rsidR="00980C4F" w:rsidRPr="0031324C">
        <w:rPr>
          <w:rFonts w:asciiTheme="minorHAnsi" w:hAnsiTheme="minorHAnsi"/>
          <w:w w:val="105"/>
          <w:sz w:val="20"/>
          <w:szCs w:val="20"/>
        </w:rPr>
        <w:t xml:space="preserve">, </w:t>
      </w:r>
      <w:r w:rsidR="00E5157C">
        <w:rPr>
          <w:rFonts w:asciiTheme="minorHAnsi" w:hAnsiTheme="minorHAnsi"/>
          <w:w w:val="105"/>
          <w:sz w:val="20"/>
          <w:szCs w:val="20"/>
        </w:rPr>
        <w:t>inED</w:t>
      </w:r>
      <w:r w:rsidR="001A62A4">
        <w:rPr>
          <w:rFonts w:asciiTheme="minorHAnsi" w:hAnsiTheme="minorHAnsi"/>
          <w:w w:val="105"/>
          <w:sz w:val="20"/>
          <w:szCs w:val="20"/>
        </w:rPr>
        <w:t>/ESE, Politécnico do Porto</w:t>
      </w:r>
      <w:r w:rsidR="00E105E9" w:rsidRPr="0031324C">
        <w:rPr>
          <w:rFonts w:asciiTheme="minorHAnsi" w:hAnsiTheme="minorHAnsi"/>
          <w:w w:val="105"/>
          <w:sz w:val="20"/>
          <w:szCs w:val="20"/>
        </w:rPr>
        <w:t xml:space="preserve"> </w:t>
      </w:r>
      <w:r w:rsidR="00980C4F" w:rsidRPr="0031324C">
        <w:rPr>
          <w:rFonts w:asciiTheme="minorHAnsi" w:hAnsiTheme="minorHAnsi"/>
          <w:w w:val="105"/>
          <w:sz w:val="20"/>
          <w:szCs w:val="20"/>
        </w:rPr>
        <w:t>(</w:t>
      </w:r>
      <w:r w:rsidRPr="0031324C">
        <w:rPr>
          <w:rFonts w:asciiTheme="minorHAnsi" w:hAnsiTheme="minorHAnsi"/>
          <w:w w:val="105"/>
          <w:sz w:val="20"/>
          <w:szCs w:val="20"/>
        </w:rPr>
        <w:t>C</w:t>
      </w:r>
      <w:r w:rsidR="00E105E9" w:rsidRPr="0031324C">
        <w:rPr>
          <w:rFonts w:asciiTheme="minorHAnsi" w:hAnsiTheme="minorHAnsi"/>
          <w:w w:val="105"/>
          <w:sz w:val="20"/>
          <w:szCs w:val="20"/>
        </w:rPr>
        <w:t>oordenador</w:t>
      </w:r>
      <w:r w:rsidRPr="0031324C">
        <w:rPr>
          <w:rFonts w:asciiTheme="minorHAnsi" w:hAnsiTheme="minorHAnsi"/>
          <w:w w:val="105"/>
          <w:sz w:val="20"/>
          <w:szCs w:val="20"/>
        </w:rPr>
        <w:t>a</w:t>
      </w:r>
      <w:r w:rsidR="00E105E9" w:rsidRPr="0031324C">
        <w:rPr>
          <w:rFonts w:asciiTheme="minorHAnsi" w:hAnsiTheme="minorHAnsi"/>
          <w:w w:val="105"/>
          <w:sz w:val="20"/>
          <w:szCs w:val="20"/>
        </w:rPr>
        <w:t xml:space="preserve"> do painel</w:t>
      </w:r>
      <w:r w:rsidR="00980C4F" w:rsidRPr="0031324C">
        <w:rPr>
          <w:rFonts w:asciiTheme="minorHAnsi" w:hAnsiTheme="minorHAnsi"/>
          <w:w w:val="105"/>
          <w:sz w:val="20"/>
          <w:szCs w:val="20"/>
        </w:rPr>
        <w:t>)</w:t>
      </w:r>
    </w:p>
    <w:p w14:paraId="244F4B58" w14:textId="5EF63940" w:rsidR="00CA46F4" w:rsidRPr="0031324C" w:rsidRDefault="00CA46F4" w:rsidP="007B7B9A">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Prof.</w:t>
      </w:r>
      <w:r w:rsidR="006242B0">
        <w:rPr>
          <w:rFonts w:asciiTheme="minorHAnsi" w:hAnsiTheme="minorHAnsi"/>
          <w:w w:val="105"/>
          <w:sz w:val="20"/>
          <w:szCs w:val="20"/>
        </w:rPr>
        <w:t>ª</w:t>
      </w:r>
      <w:r w:rsidRPr="0031324C">
        <w:rPr>
          <w:rFonts w:asciiTheme="minorHAnsi" w:hAnsiTheme="minorHAnsi"/>
          <w:w w:val="105"/>
          <w:sz w:val="20"/>
          <w:szCs w:val="20"/>
        </w:rPr>
        <w:t xml:space="preserve"> Doutor</w:t>
      </w:r>
      <w:r w:rsidR="006242B0">
        <w:rPr>
          <w:rFonts w:asciiTheme="minorHAnsi" w:hAnsiTheme="minorHAnsi"/>
          <w:w w:val="105"/>
          <w:sz w:val="20"/>
          <w:szCs w:val="20"/>
        </w:rPr>
        <w:t>a</w:t>
      </w:r>
      <w:r w:rsidRPr="0031324C">
        <w:rPr>
          <w:rFonts w:asciiTheme="minorHAnsi" w:hAnsiTheme="minorHAnsi"/>
          <w:w w:val="105"/>
          <w:sz w:val="20"/>
          <w:szCs w:val="20"/>
        </w:rPr>
        <w:t xml:space="preserve"> </w:t>
      </w:r>
      <w:r w:rsidR="006242B0">
        <w:rPr>
          <w:rFonts w:asciiTheme="minorHAnsi" w:hAnsiTheme="minorHAnsi"/>
          <w:w w:val="105"/>
          <w:sz w:val="20"/>
          <w:szCs w:val="20"/>
        </w:rPr>
        <w:t>Amélia Lopes</w:t>
      </w:r>
      <w:r w:rsidRPr="0031324C">
        <w:rPr>
          <w:rFonts w:asciiTheme="minorHAnsi" w:hAnsiTheme="minorHAnsi"/>
          <w:w w:val="105"/>
          <w:sz w:val="20"/>
          <w:szCs w:val="20"/>
        </w:rPr>
        <w:t xml:space="preserve">, </w:t>
      </w:r>
      <w:r w:rsidR="00E26430">
        <w:rPr>
          <w:rFonts w:asciiTheme="minorHAnsi" w:hAnsiTheme="minorHAnsi"/>
          <w:w w:val="105"/>
          <w:sz w:val="20"/>
          <w:szCs w:val="20"/>
        </w:rPr>
        <w:t>PDCE</w:t>
      </w:r>
      <w:r w:rsidRPr="0031324C">
        <w:rPr>
          <w:rFonts w:asciiTheme="minorHAnsi" w:hAnsiTheme="minorHAnsi"/>
          <w:w w:val="105"/>
          <w:sz w:val="20"/>
          <w:szCs w:val="20"/>
        </w:rPr>
        <w:t>/FPCEU</w:t>
      </w:r>
      <w:r w:rsidR="006242B0">
        <w:rPr>
          <w:rFonts w:asciiTheme="minorHAnsi" w:hAnsiTheme="minorHAnsi"/>
          <w:w w:val="105"/>
          <w:sz w:val="20"/>
          <w:szCs w:val="20"/>
        </w:rPr>
        <w:t>P, Universidade do Porto (vogal</w:t>
      </w:r>
      <w:r>
        <w:rPr>
          <w:rFonts w:asciiTheme="minorHAnsi" w:hAnsiTheme="minorHAnsi"/>
          <w:w w:val="105"/>
          <w:sz w:val="20"/>
          <w:szCs w:val="20"/>
        </w:rPr>
        <w:t>)</w:t>
      </w:r>
    </w:p>
    <w:p w14:paraId="7F6F971F" w14:textId="32DB42D9" w:rsidR="00DA75B3" w:rsidRDefault="00DA75B3" w:rsidP="007B7B9A">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 xml:space="preserve">Prof. Doutor </w:t>
      </w:r>
      <w:r>
        <w:rPr>
          <w:rFonts w:asciiTheme="minorHAnsi" w:hAnsiTheme="minorHAnsi"/>
          <w:w w:val="105"/>
          <w:sz w:val="20"/>
          <w:szCs w:val="20"/>
        </w:rPr>
        <w:t>Miguel Augusto Santos</w:t>
      </w:r>
      <w:r w:rsidRPr="0031324C">
        <w:rPr>
          <w:rFonts w:asciiTheme="minorHAnsi" w:hAnsiTheme="minorHAnsi"/>
          <w:w w:val="105"/>
          <w:sz w:val="20"/>
          <w:szCs w:val="20"/>
        </w:rPr>
        <w:t xml:space="preserve">, </w:t>
      </w:r>
      <w:r>
        <w:rPr>
          <w:rFonts w:asciiTheme="minorHAnsi" w:hAnsiTheme="minorHAnsi"/>
          <w:w w:val="105"/>
          <w:sz w:val="20"/>
          <w:szCs w:val="20"/>
        </w:rPr>
        <w:t>inED</w:t>
      </w:r>
      <w:r w:rsidR="001A62A4">
        <w:rPr>
          <w:rFonts w:asciiTheme="minorHAnsi" w:hAnsiTheme="minorHAnsi"/>
          <w:w w:val="105"/>
          <w:sz w:val="20"/>
          <w:szCs w:val="20"/>
        </w:rPr>
        <w:t xml:space="preserve">/ESE, Politécnico do Porto </w:t>
      </w:r>
      <w:r w:rsidRPr="0031324C">
        <w:rPr>
          <w:rFonts w:asciiTheme="minorHAnsi" w:hAnsiTheme="minorHAnsi"/>
          <w:w w:val="105"/>
          <w:sz w:val="20"/>
          <w:szCs w:val="20"/>
        </w:rPr>
        <w:t xml:space="preserve"> </w:t>
      </w:r>
      <w:r w:rsidR="004029D2">
        <w:rPr>
          <w:rFonts w:asciiTheme="minorHAnsi" w:hAnsiTheme="minorHAnsi"/>
          <w:w w:val="105"/>
          <w:sz w:val="20"/>
          <w:szCs w:val="20"/>
        </w:rPr>
        <w:t>(vogal)</w:t>
      </w:r>
    </w:p>
    <w:p w14:paraId="275ED25A" w14:textId="799492DD" w:rsidR="007B7B9A" w:rsidRPr="0031324C" w:rsidRDefault="00CA46F4" w:rsidP="007B7B9A">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Prof.</w:t>
      </w:r>
      <w:r w:rsidR="006242B0">
        <w:rPr>
          <w:rFonts w:asciiTheme="minorHAnsi" w:hAnsiTheme="minorHAnsi"/>
          <w:w w:val="105"/>
          <w:sz w:val="20"/>
          <w:szCs w:val="20"/>
        </w:rPr>
        <w:t>ª</w:t>
      </w:r>
      <w:r w:rsidRPr="0031324C">
        <w:rPr>
          <w:rFonts w:asciiTheme="minorHAnsi" w:hAnsiTheme="minorHAnsi"/>
          <w:w w:val="105"/>
          <w:sz w:val="20"/>
          <w:szCs w:val="20"/>
        </w:rPr>
        <w:t xml:space="preserve"> Doutor</w:t>
      </w:r>
      <w:r>
        <w:rPr>
          <w:rFonts w:asciiTheme="minorHAnsi" w:hAnsiTheme="minorHAnsi"/>
          <w:w w:val="105"/>
          <w:sz w:val="20"/>
          <w:szCs w:val="20"/>
        </w:rPr>
        <w:t>a</w:t>
      </w:r>
      <w:r w:rsidRPr="0031324C">
        <w:rPr>
          <w:rFonts w:asciiTheme="minorHAnsi" w:hAnsiTheme="minorHAnsi"/>
          <w:w w:val="105"/>
          <w:sz w:val="20"/>
          <w:szCs w:val="20"/>
        </w:rPr>
        <w:t xml:space="preserve"> </w:t>
      </w:r>
      <w:r>
        <w:rPr>
          <w:rFonts w:asciiTheme="minorHAnsi" w:hAnsiTheme="minorHAnsi"/>
          <w:w w:val="105"/>
          <w:sz w:val="20"/>
          <w:szCs w:val="20"/>
        </w:rPr>
        <w:t>Sara Araújo</w:t>
      </w:r>
      <w:r w:rsidR="007B7B9A" w:rsidRPr="0031324C">
        <w:rPr>
          <w:rFonts w:asciiTheme="minorHAnsi" w:hAnsiTheme="minorHAnsi"/>
          <w:w w:val="105"/>
          <w:sz w:val="20"/>
          <w:szCs w:val="20"/>
        </w:rPr>
        <w:t xml:space="preserve">, </w:t>
      </w:r>
      <w:r w:rsidR="00E5157C">
        <w:rPr>
          <w:rFonts w:asciiTheme="minorHAnsi" w:hAnsiTheme="minorHAnsi"/>
          <w:w w:val="105"/>
          <w:sz w:val="20"/>
          <w:szCs w:val="20"/>
        </w:rPr>
        <w:t>inED</w:t>
      </w:r>
      <w:r w:rsidR="001A62A4">
        <w:rPr>
          <w:rFonts w:asciiTheme="minorHAnsi" w:hAnsiTheme="minorHAnsi"/>
          <w:w w:val="105"/>
          <w:sz w:val="20"/>
          <w:szCs w:val="20"/>
        </w:rPr>
        <w:t xml:space="preserve">/ESE, Politécnico do Porto </w:t>
      </w:r>
      <w:r w:rsidR="007B7B9A" w:rsidRPr="0031324C">
        <w:rPr>
          <w:rFonts w:asciiTheme="minorHAnsi" w:hAnsiTheme="minorHAnsi"/>
          <w:w w:val="105"/>
          <w:sz w:val="20"/>
          <w:szCs w:val="20"/>
        </w:rPr>
        <w:t xml:space="preserve"> (vogal)</w:t>
      </w:r>
    </w:p>
    <w:p w14:paraId="0161EDBD" w14:textId="0B7826E5" w:rsidR="006242B0" w:rsidRPr="0031324C" w:rsidRDefault="006242B0" w:rsidP="006242B0">
      <w:pPr>
        <w:pStyle w:val="Corpodetexto"/>
        <w:numPr>
          <w:ilvl w:val="0"/>
          <w:numId w:val="21"/>
        </w:numPr>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Prof. Doutor Tiago Neves, CIIE/ Universidade do Porto (vogal)</w:t>
      </w:r>
    </w:p>
    <w:p w14:paraId="7380AA1F" w14:textId="33B5C04A" w:rsidR="007B7B9A" w:rsidRPr="006242B0" w:rsidRDefault="006242B0" w:rsidP="00145F1B">
      <w:pPr>
        <w:pStyle w:val="Corpodetexto"/>
        <w:numPr>
          <w:ilvl w:val="0"/>
          <w:numId w:val="21"/>
        </w:numPr>
        <w:spacing w:before="60" w:after="60" w:line="300" w:lineRule="exact"/>
        <w:ind w:left="567" w:hanging="283"/>
        <w:jc w:val="both"/>
        <w:rPr>
          <w:rFonts w:asciiTheme="minorHAnsi" w:hAnsiTheme="minorHAnsi"/>
          <w:w w:val="105"/>
          <w:sz w:val="20"/>
          <w:szCs w:val="20"/>
        </w:rPr>
      </w:pPr>
      <w:r w:rsidRPr="006242B0">
        <w:rPr>
          <w:rFonts w:asciiTheme="minorHAnsi" w:hAnsiTheme="minorHAnsi"/>
          <w:w w:val="105"/>
          <w:sz w:val="20"/>
          <w:szCs w:val="20"/>
        </w:rPr>
        <w:t xml:space="preserve"> </w:t>
      </w:r>
      <w:r w:rsidR="007B7B9A" w:rsidRPr="006242B0">
        <w:rPr>
          <w:rFonts w:asciiTheme="minorHAnsi" w:hAnsiTheme="minorHAnsi"/>
          <w:w w:val="105"/>
          <w:sz w:val="20"/>
          <w:szCs w:val="20"/>
        </w:rPr>
        <w:t xml:space="preserve">Prof. Doutor </w:t>
      </w:r>
      <w:r w:rsidR="004029D2">
        <w:rPr>
          <w:rFonts w:asciiTheme="minorHAnsi" w:hAnsiTheme="minorHAnsi"/>
          <w:w w:val="105"/>
          <w:sz w:val="20"/>
          <w:szCs w:val="20"/>
        </w:rPr>
        <w:t>João Paulo Delgado</w:t>
      </w:r>
      <w:r w:rsidR="007B7B9A" w:rsidRPr="006242B0">
        <w:rPr>
          <w:rFonts w:asciiTheme="minorHAnsi" w:hAnsiTheme="minorHAnsi"/>
          <w:w w:val="105"/>
          <w:sz w:val="20"/>
          <w:szCs w:val="20"/>
        </w:rPr>
        <w:t xml:space="preserve">, </w:t>
      </w:r>
      <w:r w:rsidR="004029D2">
        <w:rPr>
          <w:rFonts w:asciiTheme="minorHAnsi" w:hAnsiTheme="minorHAnsi"/>
          <w:w w:val="105"/>
          <w:sz w:val="20"/>
          <w:szCs w:val="20"/>
        </w:rPr>
        <w:t>inED</w:t>
      </w:r>
      <w:r w:rsidR="007B7B9A" w:rsidRPr="006242B0">
        <w:rPr>
          <w:rFonts w:asciiTheme="minorHAnsi" w:hAnsiTheme="minorHAnsi"/>
          <w:w w:val="105"/>
          <w:sz w:val="20"/>
          <w:szCs w:val="20"/>
        </w:rPr>
        <w:t>/</w:t>
      </w:r>
      <w:r w:rsidR="004029D2">
        <w:rPr>
          <w:rFonts w:asciiTheme="minorHAnsi" w:hAnsiTheme="minorHAnsi"/>
          <w:w w:val="105"/>
          <w:sz w:val="20"/>
          <w:szCs w:val="20"/>
        </w:rPr>
        <w:t>ESE</w:t>
      </w:r>
      <w:r w:rsidR="007B7B9A" w:rsidRPr="006242B0">
        <w:rPr>
          <w:rFonts w:asciiTheme="minorHAnsi" w:hAnsiTheme="minorHAnsi"/>
          <w:w w:val="105"/>
          <w:sz w:val="20"/>
          <w:szCs w:val="20"/>
        </w:rPr>
        <w:t xml:space="preserve">, </w:t>
      </w:r>
      <w:r w:rsidR="004029D2">
        <w:rPr>
          <w:rFonts w:asciiTheme="minorHAnsi" w:hAnsiTheme="minorHAnsi"/>
          <w:w w:val="105"/>
          <w:sz w:val="20"/>
          <w:szCs w:val="20"/>
        </w:rPr>
        <w:t>Politécnico</w:t>
      </w:r>
      <w:r w:rsidR="007B7B9A" w:rsidRPr="006242B0">
        <w:rPr>
          <w:rFonts w:asciiTheme="minorHAnsi" w:hAnsiTheme="minorHAnsi"/>
          <w:w w:val="105"/>
          <w:sz w:val="20"/>
          <w:szCs w:val="20"/>
        </w:rPr>
        <w:t xml:space="preserve"> do Porto (vogal suplente)</w:t>
      </w:r>
    </w:p>
    <w:p w14:paraId="2A0B619F" w14:textId="77777777" w:rsidR="007B7B9A" w:rsidRPr="0031324C" w:rsidRDefault="007B7B9A" w:rsidP="0031324C">
      <w:pPr>
        <w:pStyle w:val="Corpodetexto"/>
        <w:spacing w:before="60" w:after="60" w:line="300" w:lineRule="exact"/>
        <w:ind w:left="567"/>
        <w:jc w:val="both"/>
        <w:rPr>
          <w:rFonts w:asciiTheme="minorHAnsi" w:hAnsiTheme="minorHAnsi"/>
          <w:w w:val="105"/>
          <w:sz w:val="20"/>
          <w:szCs w:val="20"/>
        </w:rPr>
      </w:pPr>
    </w:p>
    <w:p w14:paraId="11ACDC11" w14:textId="77777777" w:rsidR="0081139F" w:rsidRPr="0031324C" w:rsidRDefault="0081139F" w:rsidP="00BB6C57">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 painel de avaliação apreciará as candidaturas de acordo com os critérios de avaliação </w:t>
      </w:r>
      <w:r w:rsidR="004A2C83" w:rsidRPr="0031324C">
        <w:rPr>
          <w:rFonts w:asciiTheme="minorHAnsi" w:hAnsiTheme="minorHAnsi"/>
          <w:w w:val="105"/>
          <w:sz w:val="20"/>
          <w:szCs w:val="20"/>
        </w:rPr>
        <w:t>constantes do presente Aviso de Abertura de Concurso</w:t>
      </w:r>
      <w:r w:rsidRPr="0031324C">
        <w:rPr>
          <w:rFonts w:asciiTheme="minorHAnsi" w:hAnsiTheme="minorHAnsi"/>
          <w:w w:val="105"/>
          <w:sz w:val="20"/>
          <w:szCs w:val="20"/>
        </w:rPr>
        <w:t>, ponderando os elementos de apreciação.</w:t>
      </w:r>
    </w:p>
    <w:p w14:paraId="2F8340B5" w14:textId="77777777" w:rsidR="00AD4C2E" w:rsidRPr="0031324C" w:rsidRDefault="00AD4C2E" w:rsidP="00AD4C2E">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Todos os membros de painel, incluindo </w:t>
      </w:r>
      <w:r w:rsidR="007B7B9A" w:rsidRPr="0031324C">
        <w:rPr>
          <w:rFonts w:asciiTheme="minorHAnsi" w:hAnsiTheme="minorHAnsi"/>
          <w:w w:val="105"/>
          <w:sz w:val="20"/>
          <w:szCs w:val="20"/>
        </w:rPr>
        <w:t xml:space="preserve">a </w:t>
      </w:r>
      <w:r w:rsidRPr="0031324C">
        <w:rPr>
          <w:rFonts w:asciiTheme="minorHAnsi" w:hAnsiTheme="minorHAnsi"/>
          <w:w w:val="105"/>
          <w:sz w:val="20"/>
          <w:szCs w:val="20"/>
        </w:rPr>
        <w:t>coordenador</w:t>
      </w:r>
      <w:r w:rsidR="007B7B9A" w:rsidRPr="0031324C">
        <w:rPr>
          <w:rFonts w:asciiTheme="minorHAnsi" w:hAnsiTheme="minorHAnsi"/>
          <w:w w:val="105"/>
          <w:sz w:val="20"/>
          <w:szCs w:val="20"/>
        </w:rPr>
        <w:t>a</w:t>
      </w:r>
      <w:r w:rsidRPr="0031324C">
        <w:rPr>
          <w:rFonts w:asciiTheme="minorHAnsi" w:hAnsiTheme="minorHAnsi"/>
          <w:w w:val="105"/>
          <w:sz w:val="20"/>
          <w:szCs w:val="20"/>
        </w:rPr>
        <w:t xml:space="preserve">, estabelecem o compromisso de respeitar um conjunto de responsabilidades essenciais ao processo de avaliação, tais como os deveres da imparcialidade, da declaração de quaisquer potenciais situações de conflito de interesses e da confidencialidade. Em todos os momentos do processo de avaliação, a confidencialidade é totalmente protegida e assegurada de modo a garantir a independência de todos os pareceres produzidos. </w:t>
      </w:r>
    </w:p>
    <w:p w14:paraId="595632FF" w14:textId="77777777" w:rsidR="00AD4C2E" w:rsidRPr="0031324C" w:rsidRDefault="00AD4C2E" w:rsidP="00AD4C2E">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Os membros de painel, incluindo </w:t>
      </w:r>
      <w:r w:rsidR="007B7B9A" w:rsidRPr="0031324C">
        <w:rPr>
          <w:rFonts w:asciiTheme="minorHAnsi" w:hAnsiTheme="minorHAnsi"/>
          <w:w w:val="105"/>
          <w:sz w:val="20"/>
          <w:szCs w:val="20"/>
        </w:rPr>
        <w:t xml:space="preserve">a </w:t>
      </w:r>
      <w:r w:rsidRPr="0031324C">
        <w:rPr>
          <w:rFonts w:asciiTheme="minorHAnsi" w:hAnsiTheme="minorHAnsi"/>
          <w:w w:val="105"/>
          <w:sz w:val="20"/>
          <w:szCs w:val="20"/>
        </w:rPr>
        <w:t>coordenador</w:t>
      </w:r>
      <w:r w:rsidR="007B7B9A" w:rsidRPr="0031324C">
        <w:rPr>
          <w:rFonts w:asciiTheme="minorHAnsi" w:hAnsiTheme="minorHAnsi"/>
          <w:w w:val="105"/>
          <w:sz w:val="20"/>
          <w:szCs w:val="20"/>
        </w:rPr>
        <w:t>a</w:t>
      </w:r>
      <w:r w:rsidRPr="0031324C">
        <w:rPr>
          <w:rFonts w:asciiTheme="minorHAnsi" w:hAnsiTheme="minorHAnsi"/>
          <w:w w:val="105"/>
          <w:sz w:val="20"/>
          <w:szCs w:val="20"/>
        </w:rPr>
        <w:t>, não podem ser orientadores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ou coorientadores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de candidatos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com candidaturas submetidas ao </w:t>
      </w:r>
      <w:r w:rsidR="00967666" w:rsidRPr="0031324C">
        <w:rPr>
          <w:rFonts w:asciiTheme="minorHAnsi" w:hAnsiTheme="minorHAnsi"/>
          <w:w w:val="105"/>
          <w:sz w:val="20"/>
          <w:szCs w:val="20"/>
        </w:rPr>
        <w:t>concurso</w:t>
      </w:r>
      <w:r w:rsidRPr="0031324C">
        <w:rPr>
          <w:rFonts w:asciiTheme="minorHAnsi" w:hAnsiTheme="minorHAnsi"/>
          <w:w w:val="105"/>
          <w:sz w:val="20"/>
          <w:szCs w:val="20"/>
        </w:rPr>
        <w:t>.</w:t>
      </w:r>
    </w:p>
    <w:p w14:paraId="5AEF5945" w14:textId="367F5106" w:rsidR="00AD4C2E" w:rsidRPr="0031324C" w:rsidRDefault="00DA5310" w:rsidP="00A35036">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Para cada candidatura será </w:t>
      </w:r>
      <w:r w:rsidR="00A35036" w:rsidRPr="0031324C">
        <w:rPr>
          <w:rFonts w:asciiTheme="minorHAnsi" w:hAnsiTheme="minorHAnsi"/>
          <w:w w:val="105"/>
          <w:sz w:val="20"/>
          <w:szCs w:val="20"/>
        </w:rPr>
        <w:t>produzida, pelo painel,</w:t>
      </w:r>
      <w:r w:rsidRPr="0031324C">
        <w:rPr>
          <w:rFonts w:asciiTheme="minorHAnsi" w:hAnsiTheme="minorHAnsi"/>
          <w:w w:val="105"/>
          <w:sz w:val="20"/>
          <w:szCs w:val="20"/>
        </w:rPr>
        <w:t xml:space="preserve"> um</w:t>
      </w:r>
      <w:r w:rsidR="008A2C03" w:rsidRPr="0031324C">
        <w:rPr>
          <w:rFonts w:asciiTheme="minorHAnsi" w:hAnsiTheme="minorHAnsi"/>
          <w:w w:val="105"/>
          <w:sz w:val="20"/>
          <w:szCs w:val="20"/>
        </w:rPr>
        <w:t>a ficha</w:t>
      </w:r>
      <w:r w:rsidRPr="0031324C">
        <w:rPr>
          <w:rFonts w:asciiTheme="minorHAnsi" w:hAnsiTheme="minorHAnsi"/>
          <w:w w:val="105"/>
          <w:sz w:val="20"/>
          <w:szCs w:val="20"/>
        </w:rPr>
        <w:t xml:space="preserve"> </w:t>
      </w:r>
      <w:r w:rsidR="00AD4C2E" w:rsidRPr="0031324C">
        <w:rPr>
          <w:rFonts w:asciiTheme="minorHAnsi" w:hAnsiTheme="minorHAnsi"/>
          <w:w w:val="105"/>
          <w:sz w:val="20"/>
          <w:szCs w:val="20"/>
        </w:rPr>
        <w:t xml:space="preserve">de avaliação final </w:t>
      </w:r>
      <w:r w:rsidRPr="0031324C">
        <w:rPr>
          <w:rFonts w:asciiTheme="minorHAnsi" w:hAnsiTheme="minorHAnsi"/>
          <w:w w:val="105"/>
          <w:sz w:val="20"/>
          <w:szCs w:val="20"/>
        </w:rPr>
        <w:t xml:space="preserve">onde </w:t>
      </w:r>
      <w:r w:rsidR="00A35036" w:rsidRPr="0031324C">
        <w:rPr>
          <w:rFonts w:asciiTheme="minorHAnsi" w:hAnsiTheme="minorHAnsi"/>
          <w:w w:val="105"/>
          <w:sz w:val="20"/>
          <w:szCs w:val="20"/>
        </w:rPr>
        <w:t>de forma clara, coerente e consistente sejam apresentados os argumentos que conduziram às classificações atribuídas a cada um dos critérios e subcritérios</w:t>
      </w:r>
      <w:r w:rsidR="00980C4F" w:rsidRPr="0031324C">
        <w:rPr>
          <w:rFonts w:asciiTheme="minorHAnsi" w:hAnsiTheme="minorHAnsi"/>
          <w:w w:val="105"/>
          <w:sz w:val="20"/>
          <w:szCs w:val="20"/>
        </w:rPr>
        <w:t xml:space="preserve"> </w:t>
      </w:r>
      <w:r w:rsidR="00A35036" w:rsidRPr="0031324C">
        <w:rPr>
          <w:rFonts w:asciiTheme="minorHAnsi" w:hAnsiTheme="minorHAnsi"/>
          <w:w w:val="105"/>
          <w:sz w:val="20"/>
          <w:szCs w:val="20"/>
        </w:rPr>
        <w:t xml:space="preserve">de avaliação. </w:t>
      </w:r>
      <w:bookmarkStart w:id="15" w:name="_TOC_250011"/>
      <w:bookmarkEnd w:id="15"/>
    </w:p>
    <w:p w14:paraId="2B4096D7" w14:textId="77777777" w:rsidR="00AD4C2E" w:rsidRPr="0031324C" w:rsidRDefault="00DA5310" w:rsidP="00DA5310">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Das reuniões do painel de avaliação será produzida ata </w:t>
      </w:r>
      <w:r w:rsidR="00AD4C2E" w:rsidRPr="0031324C">
        <w:rPr>
          <w:rFonts w:asciiTheme="minorHAnsi" w:hAnsiTheme="minorHAnsi"/>
          <w:w w:val="105"/>
          <w:sz w:val="20"/>
          <w:szCs w:val="20"/>
        </w:rPr>
        <w:t>da responsabilidade de todos os seus membros</w:t>
      </w:r>
      <w:r w:rsidRPr="0031324C">
        <w:rPr>
          <w:rFonts w:asciiTheme="minorHAnsi" w:hAnsiTheme="minorHAnsi"/>
          <w:w w:val="105"/>
          <w:sz w:val="20"/>
          <w:szCs w:val="20"/>
        </w:rPr>
        <w:t>.</w:t>
      </w:r>
    </w:p>
    <w:p w14:paraId="67E789B9" w14:textId="77777777" w:rsidR="00AD4C2E" w:rsidRPr="0031324C" w:rsidRDefault="00AD4C2E" w:rsidP="00DA5310">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A ata</w:t>
      </w:r>
      <w:r w:rsidR="00A35036" w:rsidRPr="0031324C">
        <w:rPr>
          <w:rFonts w:asciiTheme="minorHAnsi" w:hAnsiTheme="minorHAnsi"/>
          <w:w w:val="105"/>
          <w:sz w:val="20"/>
          <w:szCs w:val="20"/>
        </w:rPr>
        <w:t xml:space="preserve"> e os seus anexos</w:t>
      </w:r>
      <w:r w:rsidRPr="0031324C">
        <w:rPr>
          <w:rFonts w:asciiTheme="minorHAnsi" w:hAnsiTheme="minorHAnsi"/>
          <w:w w:val="105"/>
          <w:sz w:val="20"/>
          <w:szCs w:val="20"/>
        </w:rPr>
        <w:t xml:space="preserve"> deve</w:t>
      </w:r>
      <w:r w:rsidR="00A35036" w:rsidRPr="0031324C">
        <w:rPr>
          <w:rFonts w:asciiTheme="minorHAnsi" w:hAnsiTheme="minorHAnsi"/>
          <w:w w:val="105"/>
          <w:sz w:val="20"/>
          <w:szCs w:val="20"/>
        </w:rPr>
        <w:t>m</w:t>
      </w:r>
      <w:r w:rsidRPr="0031324C">
        <w:rPr>
          <w:rFonts w:asciiTheme="minorHAnsi" w:hAnsiTheme="minorHAnsi"/>
          <w:w w:val="105"/>
          <w:sz w:val="20"/>
          <w:szCs w:val="20"/>
        </w:rPr>
        <w:t xml:space="preserve"> incluir</w:t>
      </w:r>
      <w:r w:rsidR="00A35036" w:rsidRPr="0031324C">
        <w:rPr>
          <w:rFonts w:asciiTheme="minorHAnsi" w:hAnsiTheme="minorHAnsi"/>
          <w:w w:val="105"/>
          <w:sz w:val="20"/>
          <w:szCs w:val="20"/>
        </w:rPr>
        <w:t>,</w:t>
      </w:r>
      <w:r w:rsidRPr="0031324C">
        <w:rPr>
          <w:rFonts w:asciiTheme="minorHAnsi" w:hAnsiTheme="minorHAnsi"/>
          <w:w w:val="105"/>
          <w:sz w:val="20"/>
          <w:szCs w:val="20"/>
        </w:rPr>
        <w:t xml:space="preserve"> obrigatoriamente</w:t>
      </w:r>
      <w:r w:rsidR="00A35036" w:rsidRPr="0031324C">
        <w:rPr>
          <w:rFonts w:asciiTheme="minorHAnsi" w:hAnsiTheme="minorHAnsi"/>
          <w:w w:val="105"/>
          <w:sz w:val="20"/>
          <w:szCs w:val="20"/>
        </w:rPr>
        <w:t>, a seguinte informação</w:t>
      </w:r>
      <w:r w:rsidRPr="0031324C">
        <w:rPr>
          <w:rFonts w:asciiTheme="minorHAnsi" w:hAnsiTheme="minorHAnsi"/>
          <w:w w:val="105"/>
          <w:sz w:val="20"/>
          <w:szCs w:val="20"/>
        </w:rPr>
        <w:t>:</w:t>
      </w:r>
    </w:p>
    <w:p w14:paraId="389B7352" w14:textId="77777777" w:rsidR="00AD4C2E" w:rsidRPr="0031324C" w:rsidRDefault="00AD4C2E"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Nome e afiliação de todos os membros do painel de avaliação;</w:t>
      </w:r>
    </w:p>
    <w:p w14:paraId="3EA3E6F5" w14:textId="77777777" w:rsidR="00AD4C2E" w:rsidRPr="0031324C" w:rsidRDefault="00AD4C2E"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Identificação de todas as candidaturas</w:t>
      </w:r>
      <w:r w:rsidR="00967666" w:rsidRPr="0031324C">
        <w:rPr>
          <w:rFonts w:asciiTheme="minorHAnsi" w:hAnsiTheme="minorHAnsi"/>
          <w:w w:val="105"/>
          <w:sz w:val="20"/>
          <w:szCs w:val="20"/>
        </w:rPr>
        <w:t xml:space="preserve"> excluídas e respetiva fundamentação</w:t>
      </w:r>
      <w:r w:rsidRPr="0031324C">
        <w:rPr>
          <w:rFonts w:asciiTheme="minorHAnsi" w:hAnsiTheme="minorHAnsi"/>
          <w:w w:val="105"/>
          <w:sz w:val="20"/>
          <w:szCs w:val="20"/>
        </w:rPr>
        <w:t>;</w:t>
      </w:r>
    </w:p>
    <w:p w14:paraId="30E01A80" w14:textId="77777777" w:rsidR="00AD4C2E" w:rsidRPr="0031324C" w:rsidRDefault="00AD4C2E"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Metodologia adotada pelo painel para casos considerados particulares</w:t>
      </w:r>
      <w:r w:rsidR="00265B4F" w:rsidRPr="0031324C">
        <w:rPr>
          <w:rFonts w:asciiTheme="minorHAnsi" w:hAnsiTheme="minorHAnsi"/>
          <w:w w:val="105"/>
          <w:sz w:val="20"/>
          <w:szCs w:val="20"/>
        </w:rPr>
        <w:t>, se aplicável</w:t>
      </w:r>
      <w:r w:rsidRPr="0031324C">
        <w:rPr>
          <w:rFonts w:asciiTheme="minorHAnsi" w:hAnsiTheme="minorHAnsi"/>
          <w:w w:val="105"/>
          <w:sz w:val="20"/>
          <w:szCs w:val="20"/>
        </w:rPr>
        <w:t>;</w:t>
      </w:r>
    </w:p>
    <w:p w14:paraId="20655DA5" w14:textId="77777777" w:rsidR="00A35036" w:rsidRPr="0031324C" w:rsidRDefault="00A35036"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Fichas de Avaliação Final de cada candidato</w:t>
      </w:r>
      <w:r w:rsidR="007B7B9A" w:rsidRPr="0031324C">
        <w:rPr>
          <w:rFonts w:asciiTheme="minorHAnsi" w:hAnsiTheme="minorHAnsi"/>
          <w:w w:val="105"/>
          <w:sz w:val="20"/>
          <w:szCs w:val="20"/>
        </w:rPr>
        <w:t>/a</w:t>
      </w:r>
      <w:r w:rsidRPr="0031324C">
        <w:rPr>
          <w:rFonts w:asciiTheme="minorHAnsi" w:hAnsiTheme="minorHAnsi"/>
          <w:w w:val="105"/>
          <w:sz w:val="20"/>
          <w:szCs w:val="20"/>
        </w:rPr>
        <w:t>;</w:t>
      </w:r>
    </w:p>
    <w:p w14:paraId="6BC63ECF" w14:textId="77777777" w:rsidR="00AD4C2E" w:rsidRPr="0031324C" w:rsidRDefault="00AD4C2E"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Lista provisória de classificação e seriação dos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candidatos</w:t>
      </w:r>
      <w:r w:rsidR="007B7B9A" w:rsidRPr="0031324C">
        <w:rPr>
          <w:rFonts w:asciiTheme="minorHAnsi" w:hAnsiTheme="minorHAnsi"/>
          <w:w w:val="105"/>
          <w:sz w:val="20"/>
          <w:szCs w:val="20"/>
        </w:rPr>
        <w:t>/as</w:t>
      </w:r>
      <w:r w:rsidRPr="0031324C">
        <w:rPr>
          <w:rFonts w:asciiTheme="minorHAnsi" w:hAnsiTheme="minorHAnsi"/>
          <w:w w:val="105"/>
          <w:sz w:val="20"/>
          <w:szCs w:val="20"/>
        </w:rPr>
        <w:t>, por ordem decrescente da classificação final, de todas as candidaturas avaliadas pelo painel</w:t>
      </w:r>
      <w:r w:rsidR="00A35036" w:rsidRPr="0031324C">
        <w:rPr>
          <w:rFonts w:asciiTheme="minorHAnsi" w:hAnsiTheme="minorHAnsi"/>
          <w:w w:val="105"/>
          <w:sz w:val="20"/>
          <w:szCs w:val="20"/>
        </w:rPr>
        <w:t>;</w:t>
      </w:r>
    </w:p>
    <w:p w14:paraId="2F646A0F" w14:textId="77777777" w:rsidR="00AD4C2E" w:rsidRPr="0031324C" w:rsidRDefault="00AD4C2E"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Declarações de CDI de todos os membros do painel;</w:t>
      </w:r>
    </w:p>
    <w:p w14:paraId="3A4599CA" w14:textId="77777777" w:rsidR="00433E1E" w:rsidRPr="0031324C" w:rsidRDefault="00AD4C2E" w:rsidP="00DA5310">
      <w:pPr>
        <w:pStyle w:val="Corpodetexto"/>
        <w:numPr>
          <w:ilvl w:val="0"/>
          <w:numId w:val="21"/>
        </w:numPr>
        <w:spacing w:before="60" w:after="60" w:line="300" w:lineRule="exact"/>
        <w:ind w:left="567" w:hanging="283"/>
        <w:jc w:val="both"/>
        <w:rPr>
          <w:rFonts w:asciiTheme="minorHAnsi" w:hAnsiTheme="minorHAnsi"/>
          <w:w w:val="105"/>
          <w:sz w:val="20"/>
          <w:szCs w:val="20"/>
        </w:rPr>
      </w:pPr>
      <w:r w:rsidRPr="0031324C">
        <w:rPr>
          <w:rFonts w:asciiTheme="minorHAnsi" w:hAnsiTheme="minorHAnsi"/>
          <w:w w:val="105"/>
          <w:sz w:val="20"/>
          <w:szCs w:val="20"/>
        </w:rPr>
        <w:t>Eventuais delegações de voto e competências por motivo de ausência justificada</w:t>
      </w:r>
      <w:r w:rsidR="00265B4F" w:rsidRPr="0031324C">
        <w:rPr>
          <w:rFonts w:asciiTheme="minorHAnsi" w:hAnsiTheme="minorHAnsi"/>
          <w:w w:val="105"/>
          <w:sz w:val="20"/>
          <w:szCs w:val="20"/>
        </w:rPr>
        <w:t>, se aplicável</w:t>
      </w:r>
      <w:r w:rsidR="004E38C2" w:rsidRPr="0031324C">
        <w:rPr>
          <w:rFonts w:asciiTheme="minorHAnsi" w:hAnsiTheme="minorHAnsi"/>
          <w:w w:val="105"/>
          <w:sz w:val="20"/>
          <w:szCs w:val="20"/>
        </w:rPr>
        <w:t>.</w:t>
      </w:r>
    </w:p>
    <w:p w14:paraId="1B29BA25" w14:textId="77777777" w:rsidR="00F63552" w:rsidRPr="0031324C" w:rsidRDefault="001D2700" w:rsidP="00F63552">
      <w:pPr>
        <w:spacing w:before="360" w:after="360"/>
        <w:ind w:right="-1"/>
        <w:jc w:val="both"/>
        <w:rPr>
          <w:rFonts w:asciiTheme="minorHAnsi" w:hAnsiTheme="minorHAnsi"/>
          <w:b/>
          <w:sz w:val="20"/>
          <w:szCs w:val="20"/>
        </w:rPr>
      </w:pPr>
      <w:r w:rsidRPr="0031324C">
        <w:rPr>
          <w:rFonts w:asciiTheme="minorHAnsi" w:hAnsiTheme="minorHAnsi"/>
          <w:b/>
          <w:sz w:val="20"/>
          <w:szCs w:val="20"/>
        </w:rPr>
        <w:t>8</w:t>
      </w:r>
      <w:r w:rsidR="00182037" w:rsidRPr="0031324C">
        <w:rPr>
          <w:rFonts w:asciiTheme="minorHAnsi" w:hAnsiTheme="minorHAnsi"/>
          <w:b/>
          <w:sz w:val="20"/>
          <w:szCs w:val="20"/>
        </w:rPr>
        <w:t xml:space="preserve">. </w:t>
      </w:r>
      <w:r w:rsidR="00F63552" w:rsidRPr="0031324C">
        <w:rPr>
          <w:rFonts w:asciiTheme="minorHAnsi" w:hAnsiTheme="minorHAnsi"/>
          <w:b/>
          <w:sz w:val="20"/>
          <w:szCs w:val="20"/>
        </w:rPr>
        <w:t>DIVULGAÇÃO DE RESULTADOS</w:t>
      </w:r>
    </w:p>
    <w:p w14:paraId="2AD6D62A" w14:textId="77777777" w:rsidR="00DA5310" w:rsidRPr="0031324C" w:rsidRDefault="00F63552" w:rsidP="001D2700">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Os resultados da avaliação são </w:t>
      </w:r>
      <w:r w:rsidR="00DA5310" w:rsidRPr="0031324C">
        <w:rPr>
          <w:rFonts w:asciiTheme="minorHAnsi" w:hAnsiTheme="minorHAnsi"/>
          <w:w w:val="105"/>
          <w:sz w:val="20"/>
          <w:szCs w:val="20"/>
        </w:rPr>
        <w:t xml:space="preserve">comunicados via e-mail para o endereço de correio eletrónico </w:t>
      </w:r>
      <w:r w:rsidR="005E3F08" w:rsidRPr="0031324C">
        <w:rPr>
          <w:rFonts w:asciiTheme="minorHAnsi" w:hAnsiTheme="minorHAnsi"/>
          <w:w w:val="105"/>
          <w:sz w:val="20"/>
          <w:szCs w:val="20"/>
        </w:rPr>
        <w:t>utilizado pelo</w:t>
      </w:r>
      <w:r w:rsidR="00265B4F" w:rsidRPr="0031324C">
        <w:rPr>
          <w:rFonts w:asciiTheme="minorHAnsi" w:hAnsiTheme="minorHAnsi"/>
          <w:w w:val="105"/>
          <w:sz w:val="20"/>
          <w:szCs w:val="20"/>
        </w:rPr>
        <w:t>/a</w:t>
      </w:r>
      <w:r w:rsidR="005E3F08" w:rsidRPr="0031324C">
        <w:rPr>
          <w:rFonts w:asciiTheme="minorHAnsi" w:hAnsiTheme="minorHAnsi"/>
          <w:w w:val="105"/>
          <w:sz w:val="20"/>
          <w:szCs w:val="20"/>
        </w:rPr>
        <w:t xml:space="preserve"> </w:t>
      </w:r>
      <w:r w:rsidR="005E3F08" w:rsidRPr="0031324C">
        <w:rPr>
          <w:rFonts w:asciiTheme="minorHAnsi" w:hAnsiTheme="minorHAnsi"/>
          <w:w w:val="105"/>
          <w:sz w:val="20"/>
          <w:szCs w:val="20"/>
        </w:rPr>
        <w:lastRenderedPageBreak/>
        <w:t>candidato</w:t>
      </w:r>
      <w:r w:rsidR="00265B4F" w:rsidRPr="0031324C">
        <w:rPr>
          <w:rFonts w:asciiTheme="minorHAnsi" w:hAnsiTheme="minorHAnsi"/>
          <w:w w:val="105"/>
          <w:sz w:val="20"/>
          <w:szCs w:val="20"/>
        </w:rPr>
        <w:t>/a</w:t>
      </w:r>
      <w:r w:rsidR="005E3F08" w:rsidRPr="0031324C">
        <w:rPr>
          <w:rFonts w:asciiTheme="minorHAnsi" w:hAnsiTheme="minorHAnsi"/>
          <w:w w:val="105"/>
          <w:sz w:val="20"/>
          <w:szCs w:val="20"/>
        </w:rPr>
        <w:t xml:space="preserve"> para remessa da</w:t>
      </w:r>
      <w:r w:rsidR="00DA5310" w:rsidRPr="0031324C">
        <w:rPr>
          <w:rFonts w:asciiTheme="minorHAnsi" w:hAnsiTheme="minorHAnsi"/>
          <w:w w:val="105"/>
          <w:sz w:val="20"/>
          <w:szCs w:val="20"/>
        </w:rPr>
        <w:t xml:space="preserve"> candidatura</w:t>
      </w:r>
      <w:r w:rsidR="00405849" w:rsidRPr="0031324C">
        <w:rPr>
          <w:rFonts w:asciiTheme="minorHAnsi" w:hAnsiTheme="minorHAnsi"/>
          <w:w w:val="105"/>
          <w:sz w:val="20"/>
          <w:szCs w:val="20"/>
        </w:rPr>
        <w:t>/indicado na candidatura</w:t>
      </w:r>
      <w:r w:rsidR="00DA5310" w:rsidRPr="0031324C">
        <w:rPr>
          <w:rFonts w:asciiTheme="minorHAnsi" w:hAnsiTheme="minorHAnsi"/>
          <w:w w:val="105"/>
          <w:sz w:val="20"/>
          <w:szCs w:val="20"/>
        </w:rPr>
        <w:t>.</w:t>
      </w:r>
    </w:p>
    <w:p w14:paraId="0EE2CFFE" w14:textId="77777777" w:rsidR="007A0F8F" w:rsidRPr="0031324C" w:rsidRDefault="001D2700" w:rsidP="007A0F8F">
      <w:pPr>
        <w:spacing w:before="360" w:after="360"/>
        <w:ind w:right="-1"/>
        <w:jc w:val="both"/>
        <w:rPr>
          <w:rFonts w:asciiTheme="minorHAnsi" w:hAnsiTheme="minorHAnsi"/>
          <w:b/>
          <w:sz w:val="20"/>
          <w:szCs w:val="20"/>
        </w:rPr>
      </w:pPr>
      <w:r w:rsidRPr="0031324C">
        <w:rPr>
          <w:rFonts w:asciiTheme="minorHAnsi" w:hAnsiTheme="minorHAnsi"/>
          <w:b/>
          <w:sz w:val="20"/>
          <w:szCs w:val="20"/>
        </w:rPr>
        <w:t>9</w:t>
      </w:r>
      <w:r w:rsidR="00182037" w:rsidRPr="0031324C">
        <w:rPr>
          <w:rFonts w:asciiTheme="minorHAnsi" w:hAnsiTheme="minorHAnsi"/>
          <w:b/>
          <w:sz w:val="20"/>
          <w:szCs w:val="20"/>
        </w:rPr>
        <w:t xml:space="preserve">. </w:t>
      </w:r>
      <w:r w:rsidR="007A0F8F" w:rsidRPr="0031324C">
        <w:rPr>
          <w:rFonts w:asciiTheme="minorHAnsi" w:hAnsiTheme="minorHAnsi"/>
          <w:b/>
          <w:sz w:val="20"/>
          <w:szCs w:val="20"/>
        </w:rPr>
        <w:t>PRAZO</w:t>
      </w:r>
      <w:r w:rsidR="002101A3" w:rsidRPr="0031324C">
        <w:rPr>
          <w:rFonts w:asciiTheme="minorHAnsi" w:hAnsiTheme="minorHAnsi"/>
          <w:b/>
          <w:sz w:val="20"/>
          <w:szCs w:val="20"/>
        </w:rPr>
        <w:t>S</w:t>
      </w:r>
      <w:r w:rsidR="007A0F8F" w:rsidRPr="0031324C">
        <w:rPr>
          <w:rFonts w:asciiTheme="minorHAnsi" w:hAnsiTheme="minorHAnsi"/>
          <w:b/>
          <w:sz w:val="20"/>
          <w:szCs w:val="20"/>
        </w:rPr>
        <w:t xml:space="preserve"> E PROCEDIMENTOS DE </w:t>
      </w:r>
      <w:r w:rsidR="003A3FB1" w:rsidRPr="0031324C">
        <w:rPr>
          <w:rFonts w:asciiTheme="minorHAnsi" w:hAnsiTheme="minorHAnsi"/>
          <w:b/>
          <w:sz w:val="20"/>
          <w:szCs w:val="20"/>
        </w:rPr>
        <w:t xml:space="preserve">AUDIÊNCIA PRÉVIA, </w:t>
      </w:r>
      <w:r w:rsidR="007A0F8F" w:rsidRPr="0031324C">
        <w:rPr>
          <w:rFonts w:asciiTheme="minorHAnsi" w:hAnsiTheme="minorHAnsi"/>
          <w:b/>
          <w:sz w:val="20"/>
          <w:szCs w:val="20"/>
        </w:rPr>
        <w:t>RECLAMAÇÃO E RECURSO</w:t>
      </w:r>
    </w:p>
    <w:p w14:paraId="2E5208BC" w14:textId="77777777" w:rsidR="003E548E" w:rsidRPr="0031324C" w:rsidRDefault="003A3FB1" w:rsidP="00775799">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Após comunicação da lista provisória dos resultados da avaliação</w:t>
      </w:r>
      <w:r w:rsidR="003E548E" w:rsidRPr="0031324C">
        <w:rPr>
          <w:rFonts w:asciiTheme="minorHAnsi" w:hAnsiTheme="minorHAnsi"/>
          <w:w w:val="105"/>
          <w:sz w:val="20"/>
          <w:szCs w:val="20"/>
        </w:rPr>
        <w:t>, os</w:t>
      </w:r>
      <w:r w:rsidR="007B7B9A" w:rsidRPr="0031324C">
        <w:rPr>
          <w:rFonts w:asciiTheme="minorHAnsi" w:hAnsiTheme="minorHAnsi"/>
          <w:w w:val="105"/>
          <w:sz w:val="20"/>
          <w:szCs w:val="20"/>
        </w:rPr>
        <w:t>/as</w:t>
      </w:r>
      <w:r w:rsidR="003E548E" w:rsidRPr="0031324C">
        <w:rPr>
          <w:rFonts w:asciiTheme="minorHAnsi" w:hAnsiTheme="minorHAnsi"/>
          <w:w w:val="105"/>
          <w:sz w:val="20"/>
          <w:szCs w:val="20"/>
        </w:rPr>
        <w:t xml:space="preserve"> candidatos</w:t>
      </w:r>
      <w:r w:rsidR="007B7B9A" w:rsidRPr="0031324C">
        <w:rPr>
          <w:rFonts w:asciiTheme="minorHAnsi" w:hAnsiTheme="minorHAnsi"/>
          <w:w w:val="105"/>
          <w:sz w:val="20"/>
          <w:szCs w:val="20"/>
        </w:rPr>
        <w:t>/as</w:t>
      </w:r>
      <w:r w:rsidR="003E548E" w:rsidRPr="0031324C">
        <w:rPr>
          <w:rFonts w:asciiTheme="minorHAnsi" w:hAnsiTheme="minorHAnsi"/>
          <w:w w:val="105"/>
          <w:sz w:val="20"/>
          <w:szCs w:val="20"/>
        </w:rPr>
        <w:t xml:space="preserve"> </w:t>
      </w:r>
      <w:r w:rsidR="00D414C6" w:rsidRPr="0031324C">
        <w:rPr>
          <w:rFonts w:asciiTheme="minorHAnsi" w:hAnsiTheme="minorHAnsi"/>
          <w:w w:val="105"/>
          <w:sz w:val="20"/>
          <w:szCs w:val="20"/>
        </w:rPr>
        <w:t>dispõem de um</w:t>
      </w:r>
      <w:r w:rsidRPr="0031324C">
        <w:rPr>
          <w:rFonts w:asciiTheme="minorHAnsi" w:hAnsiTheme="minorHAnsi"/>
          <w:w w:val="105"/>
          <w:sz w:val="20"/>
          <w:szCs w:val="20"/>
        </w:rPr>
        <w:t xml:space="preserve"> período </w:t>
      </w:r>
      <w:r w:rsidRPr="00551EA5">
        <w:rPr>
          <w:rFonts w:asciiTheme="minorHAnsi" w:hAnsiTheme="minorHAnsi"/>
          <w:w w:val="105"/>
          <w:sz w:val="20"/>
          <w:szCs w:val="20"/>
        </w:rPr>
        <w:t>de 10 dias úteis</w:t>
      </w:r>
      <w:r w:rsidR="003E548E" w:rsidRPr="00551EA5">
        <w:rPr>
          <w:rFonts w:asciiTheme="minorHAnsi" w:hAnsiTheme="minorHAnsi"/>
          <w:w w:val="105"/>
          <w:sz w:val="20"/>
          <w:szCs w:val="20"/>
        </w:rPr>
        <w:t xml:space="preserve"> para</w:t>
      </w:r>
      <w:r w:rsidR="00D414C6" w:rsidRPr="00551EA5">
        <w:rPr>
          <w:rFonts w:asciiTheme="minorHAnsi" w:hAnsiTheme="minorHAnsi"/>
          <w:w w:val="105"/>
          <w:sz w:val="20"/>
          <w:szCs w:val="20"/>
        </w:rPr>
        <w:t>, querendo</w:t>
      </w:r>
      <w:r w:rsidR="00D414C6" w:rsidRPr="0031324C">
        <w:rPr>
          <w:rFonts w:asciiTheme="minorHAnsi" w:hAnsiTheme="minorHAnsi"/>
          <w:w w:val="105"/>
          <w:sz w:val="20"/>
          <w:szCs w:val="20"/>
        </w:rPr>
        <w:t>,</w:t>
      </w:r>
      <w:r w:rsidR="003E548E" w:rsidRPr="0031324C">
        <w:rPr>
          <w:rFonts w:asciiTheme="minorHAnsi" w:hAnsiTheme="minorHAnsi"/>
          <w:w w:val="105"/>
          <w:sz w:val="20"/>
          <w:szCs w:val="20"/>
        </w:rPr>
        <w:t xml:space="preserve"> se pronunciarem em sede de audiência prévia de interessados, nos termos </w:t>
      </w:r>
      <w:r w:rsidR="00D414C6" w:rsidRPr="0031324C">
        <w:rPr>
          <w:rFonts w:asciiTheme="minorHAnsi" w:hAnsiTheme="minorHAnsi"/>
          <w:w w:val="105"/>
          <w:sz w:val="20"/>
          <w:szCs w:val="20"/>
        </w:rPr>
        <w:t>dos artigos 121º e seguintes d</w:t>
      </w:r>
      <w:r w:rsidR="003E548E" w:rsidRPr="0031324C">
        <w:rPr>
          <w:rFonts w:asciiTheme="minorHAnsi" w:hAnsiTheme="minorHAnsi"/>
          <w:w w:val="105"/>
          <w:sz w:val="20"/>
          <w:szCs w:val="20"/>
        </w:rPr>
        <w:t>o Código do Procedimento</w:t>
      </w:r>
      <w:r w:rsidR="00D414C6" w:rsidRPr="0031324C">
        <w:rPr>
          <w:rFonts w:asciiTheme="minorHAnsi" w:hAnsiTheme="minorHAnsi"/>
          <w:w w:val="105"/>
          <w:sz w:val="20"/>
          <w:szCs w:val="20"/>
        </w:rPr>
        <w:t xml:space="preserve"> Administrativo</w:t>
      </w:r>
      <w:r w:rsidR="003E548E" w:rsidRPr="0031324C">
        <w:rPr>
          <w:rFonts w:asciiTheme="minorHAnsi" w:hAnsiTheme="minorHAnsi"/>
          <w:w w:val="105"/>
          <w:sz w:val="20"/>
          <w:szCs w:val="20"/>
        </w:rPr>
        <w:t>.</w:t>
      </w:r>
    </w:p>
    <w:p w14:paraId="1C25D663" w14:textId="77777777" w:rsidR="003A3FB1" w:rsidRPr="0031324C" w:rsidRDefault="003A3FB1" w:rsidP="00775799">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A decisão final </w:t>
      </w:r>
      <w:r w:rsidR="003E548E" w:rsidRPr="0031324C">
        <w:rPr>
          <w:rFonts w:asciiTheme="minorHAnsi" w:hAnsiTheme="minorHAnsi"/>
          <w:w w:val="105"/>
          <w:sz w:val="20"/>
          <w:szCs w:val="20"/>
        </w:rPr>
        <w:t>será proferida</w:t>
      </w:r>
      <w:r w:rsidRPr="0031324C">
        <w:rPr>
          <w:rFonts w:asciiTheme="minorHAnsi" w:hAnsiTheme="minorHAnsi"/>
          <w:w w:val="105"/>
          <w:sz w:val="20"/>
          <w:szCs w:val="20"/>
        </w:rPr>
        <w:t xml:space="preserve"> após</w:t>
      </w:r>
      <w:r w:rsidR="00D414C6" w:rsidRPr="0031324C">
        <w:rPr>
          <w:rFonts w:asciiTheme="minorHAnsi" w:hAnsiTheme="minorHAnsi"/>
          <w:w w:val="105"/>
          <w:sz w:val="20"/>
          <w:szCs w:val="20"/>
        </w:rPr>
        <w:t xml:space="preserve"> a análise das pronúncias apresentadas em sede de audiência prévia de interessados</w:t>
      </w:r>
      <w:r w:rsidRPr="0031324C">
        <w:rPr>
          <w:rFonts w:asciiTheme="minorHAnsi" w:hAnsiTheme="minorHAnsi"/>
          <w:w w:val="105"/>
          <w:sz w:val="20"/>
          <w:szCs w:val="20"/>
        </w:rPr>
        <w:t>.</w:t>
      </w:r>
      <w:r w:rsidR="003E548E" w:rsidRPr="0031324C">
        <w:rPr>
          <w:rFonts w:asciiTheme="minorHAnsi" w:hAnsiTheme="minorHAnsi"/>
          <w:w w:val="105"/>
          <w:sz w:val="20"/>
          <w:szCs w:val="20"/>
        </w:rPr>
        <w:t xml:space="preserve"> </w:t>
      </w:r>
      <w:r w:rsidRPr="0031324C">
        <w:rPr>
          <w:rFonts w:asciiTheme="minorHAnsi" w:hAnsiTheme="minorHAnsi"/>
          <w:w w:val="105"/>
          <w:sz w:val="20"/>
          <w:szCs w:val="20"/>
        </w:rPr>
        <w:t>Da decisão final pode ser interposta reclamação no prazo</w:t>
      </w:r>
      <w:r w:rsidR="003E548E" w:rsidRPr="0031324C">
        <w:rPr>
          <w:rFonts w:asciiTheme="minorHAnsi" w:hAnsiTheme="minorHAnsi"/>
          <w:w w:val="105"/>
          <w:sz w:val="20"/>
          <w:szCs w:val="20"/>
        </w:rPr>
        <w:t xml:space="preserve"> </w:t>
      </w:r>
      <w:r w:rsidRPr="0031324C">
        <w:rPr>
          <w:rFonts w:asciiTheme="minorHAnsi" w:hAnsiTheme="minorHAnsi"/>
          <w:w w:val="105"/>
          <w:sz w:val="20"/>
          <w:szCs w:val="20"/>
        </w:rPr>
        <w:t>de 15 dias úteis, ou</w:t>
      </w:r>
      <w:r w:rsidR="003E548E" w:rsidRPr="0031324C">
        <w:rPr>
          <w:rFonts w:asciiTheme="minorHAnsi" w:hAnsiTheme="minorHAnsi"/>
          <w:w w:val="105"/>
          <w:sz w:val="20"/>
          <w:szCs w:val="20"/>
        </w:rPr>
        <w:t xml:space="preserve">, em alternativa, interposto </w:t>
      </w:r>
      <w:r w:rsidRPr="0031324C">
        <w:rPr>
          <w:rFonts w:asciiTheme="minorHAnsi" w:hAnsiTheme="minorHAnsi"/>
          <w:w w:val="105"/>
          <w:sz w:val="20"/>
          <w:szCs w:val="20"/>
        </w:rPr>
        <w:t xml:space="preserve">recurso </w:t>
      </w:r>
      <w:r w:rsidR="003E548E" w:rsidRPr="0031324C">
        <w:rPr>
          <w:rFonts w:asciiTheme="minorHAnsi" w:hAnsiTheme="minorHAnsi"/>
          <w:w w:val="105"/>
          <w:sz w:val="20"/>
          <w:szCs w:val="20"/>
        </w:rPr>
        <w:t xml:space="preserve">no prazo de 30 dias úteis, ambos contados a partir da respetiva notificação. </w:t>
      </w:r>
      <w:r w:rsidRPr="0031324C">
        <w:rPr>
          <w:rFonts w:asciiTheme="minorHAnsi" w:hAnsiTheme="minorHAnsi"/>
          <w:w w:val="105"/>
          <w:sz w:val="20"/>
          <w:szCs w:val="20"/>
        </w:rPr>
        <w: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candidatos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que optarem por submeter reclamação devem dirigir a sua pronúncia ao membro do Conselho Diretivo da FCT com competência delegada. 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candidatos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que optarem por apresentar recurso devem dirigir o mesmo ao Conselho Diretivo da FCT.</w:t>
      </w:r>
    </w:p>
    <w:p w14:paraId="729E4F61" w14:textId="77777777" w:rsidR="00682713" w:rsidRPr="0031324C" w:rsidRDefault="00682713" w:rsidP="00682713">
      <w:pPr>
        <w:spacing w:before="360" w:after="360"/>
        <w:ind w:right="-1"/>
        <w:jc w:val="both"/>
        <w:rPr>
          <w:rFonts w:asciiTheme="minorHAnsi" w:hAnsiTheme="minorHAnsi"/>
          <w:b/>
          <w:sz w:val="20"/>
          <w:szCs w:val="20"/>
        </w:rPr>
      </w:pPr>
      <w:r w:rsidRPr="0031324C">
        <w:rPr>
          <w:rFonts w:asciiTheme="minorHAnsi" w:hAnsiTheme="minorHAnsi"/>
          <w:b/>
          <w:sz w:val="20"/>
          <w:szCs w:val="20"/>
        </w:rPr>
        <w:t>10. REQUISITOS DE CONCESSÃO DE BOLSA</w:t>
      </w:r>
    </w:p>
    <w:p w14:paraId="3E583E04" w14:textId="77777777" w:rsidR="001D2700" w:rsidRPr="0031324C" w:rsidRDefault="001D2700" w:rsidP="004C65B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Os contratos de bolsa de investigação são celebrados diretamente com a FCT. </w:t>
      </w:r>
    </w:p>
    <w:p w14:paraId="5A4FEA01" w14:textId="77777777" w:rsidR="00682713" w:rsidRPr="0031324C" w:rsidRDefault="00682713" w:rsidP="00682713">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Os seguintes documentos terão de ser obrigatoriamente </w:t>
      </w:r>
      <w:r w:rsidR="005E3F08" w:rsidRPr="0031324C">
        <w:rPr>
          <w:rFonts w:asciiTheme="minorHAnsi" w:hAnsiTheme="minorHAnsi"/>
          <w:w w:val="105"/>
          <w:sz w:val="20"/>
          <w:szCs w:val="20"/>
        </w:rPr>
        <w:t>remetidos</w:t>
      </w:r>
      <w:r w:rsidRPr="0031324C">
        <w:rPr>
          <w:rFonts w:asciiTheme="minorHAnsi" w:hAnsiTheme="minorHAnsi"/>
          <w:w w:val="105"/>
          <w:sz w:val="20"/>
          <w:szCs w:val="20"/>
        </w:rPr>
        <w:t>, aquando da eventual concessão da bolsa, para efeitos da sua contratualização:</w:t>
      </w:r>
    </w:p>
    <w:p w14:paraId="46D11E4D" w14:textId="77777777" w:rsidR="00682713" w:rsidRPr="0031324C" w:rsidRDefault="00682713" w:rsidP="00682713">
      <w:pPr>
        <w:pStyle w:val="ListParagraph1"/>
        <w:numPr>
          <w:ilvl w:val="0"/>
          <w:numId w:val="18"/>
        </w:numPr>
        <w:spacing w:before="60" w:after="60" w:line="300" w:lineRule="exact"/>
        <w:ind w:left="284" w:hanging="284"/>
        <w:jc w:val="both"/>
        <w:rPr>
          <w:sz w:val="20"/>
          <w:szCs w:val="20"/>
        </w:rPr>
      </w:pPr>
      <w:r w:rsidRPr="0031324C">
        <w:rPr>
          <w:sz w:val="20"/>
          <w:szCs w:val="20"/>
        </w:rPr>
        <w:t>Cópia do(s) documento(s) de identificação civil, fiscal e, quando aplicável, de segurança social</w:t>
      </w:r>
      <w:r w:rsidRPr="0031324C">
        <w:rPr>
          <w:sz w:val="20"/>
          <w:szCs w:val="20"/>
          <w:vertAlign w:val="superscript"/>
        </w:rPr>
        <w:footnoteReference w:id="2"/>
      </w:r>
      <w:r w:rsidRPr="0031324C">
        <w:rPr>
          <w:sz w:val="20"/>
          <w:szCs w:val="20"/>
        </w:rPr>
        <w:t>;</w:t>
      </w:r>
    </w:p>
    <w:p w14:paraId="5F844610" w14:textId="77777777" w:rsidR="00682713" w:rsidRPr="0031324C" w:rsidRDefault="00682713" w:rsidP="00682713">
      <w:pPr>
        <w:pStyle w:val="ListParagraph1"/>
        <w:numPr>
          <w:ilvl w:val="0"/>
          <w:numId w:val="18"/>
        </w:numPr>
        <w:spacing w:before="60" w:after="60" w:line="300" w:lineRule="exact"/>
        <w:ind w:left="284" w:hanging="284"/>
        <w:jc w:val="both"/>
        <w:rPr>
          <w:sz w:val="20"/>
          <w:szCs w:val="20"/>
        </w:rPr>
      </w:pPr>
      <w:r w:rsidRPr="0031324C">
        <w:rPr>
          <w:sz w:val="20"/>
          <w:szCs w:val="20"/>
        </w:rPr>
        <w:t>Cópia dos certificados de habilitações dos graus académicos detidos;</w:t>
      </w:r>
    </w:p>
    <w:p w14:paraId="7080C8B3" w14:textId="77777777" w:rsidR="002B222F" w:rsidRPr="0031324C" w:rsidRDefault="002B222F" w:rsidP="003E4DD8">
      <w:pPr>
        <w:pStyle w:val="ListParagraph1"/>
        <w:numPr>
          <w:ilvl w:val="0"/>
          <w:numId w:val="18"/>
        </w:numPr>
        <w:spacing w:before="60" w:after="60" w:line="300" w:lineRule="exact"/>
        <w:ind w:left="284" w:hanging="284"/>
        <w:jc w:val="both"/>
        <w:rPr>
          <w:sz w:val="20"/>
          <w:szCs w:val="20"/>
        </w:rPr>
      </w:pPr>
      <w:r w:rsidRPr="0031324C">
        <w:rPr>
          <w:sz w:val="20"/>
          <w:szCs w:val="20"/>
        </w:rPr>
        <w:t>Apresentação do registo de reconhecimento dos graus académicos estrangeiros e conversão das respetivas classificações finais para a escala de classificação portuguesa, caso aplicável;</w:t>
      </w:r>
    </w:p>
    <w:p w14:paraId="17A062A8" w14:textId="66283CED" w:rsidR="002B222F" w:rsidRPr="0031324C" w:rsidRDefault="00682713" w:rsidP="003E4DD8">
      <w:pPr>
        <w:pStyle w:val="ListParagraph1"/>
        <w:numPr>
          <w:ilvl w:val="0"/>
          <w:numId w:val="18"/>
        </w:numPr>
        <w:spacing w:before="60" w:after="60" w:line="300" w:lineRule="exact"/>
        <w:ind w:left="284" w:hanging="284"/>
        <w:jc w:val="both"/>
        <w:rPr>
          <w:sz w:val="20"/>
          <w:szCs w:val="20"/>
        </w:rPr>
      </w:pPr>
      <w:r w:rsidRPr="0031324C">
        <w:rPr>
          <w:sz w:val="20"/>
          <w:szCs w:val="20"/>
        </w:rPr>
        <w:t xml:space="preserve">Documento comprovativo de matrícula e inscrição </w:t>
      </w:r>
      <w:r w:rsidR="00265B4F" w:rsidRPr="0031324C">
        <w:rPr>
          <w:sz w:val="20"/>
          <w:szCs w:val="20"/>
        </w:rPr>
        <w:t>no programa de Doutoramento em Ci</w:t>
      </w:r>
      <w:r w:rsidR="00050535">
        <w:rPr>
          <w:sz w:val="20"/>
          <w:szCs w:val="20"/>
        </w:rPr>
        <w:t>ências</w:t>
      </w:r>
      <w:r w:rsidR="00265B4F" w:rsidRPr="0031324C">
        <w:rPr>
          <w:sz w:val="20"/>
          <w:szCs w:val="20"/>
        </w:rPr>
        <w:t xml:space="preserve"> da Educação da FPCEUP</w:t>
      </w:r>
      <w:r w:rsidR="002B222F" w:rsidRPr="0031324C">
        <w:rPr>
          <w:sz w:val="20"/>
          <w:szCs w:val="20"/>
        </w:rPr>
        <w:t>;</w:t>
      </w:r>
    </w:p>
    <w:p w14:paraId="7EF58299" w14:textId="77777777" w:rsidR="00682713" w:rsidRPr="0031324C" w:rsidRDefault="00682713" w:rsidP="00682713">
      <w:pPr>
        <w:pStyle w:val="ListParagraph1"/>
        <w:numPr>
          <w:ilvl w:val="0"/>
          <w:numId w:val="18"/>
        </w:numPr>
        <w:spacing w:before="60" w:after="60" w:line="300" w:lineRule="exact"/>
        <w:ind w:left="284" w:hanging="284"/>
        <w:jc w:val="both"/>
        <w:rPr>
          <w:sz w:val="20"/>
          <w:szCs w:val="20"/>
        </w:rPr>
      </w:pPr>
      <w:r w:rsidRPr="0031324C">
        <w:rPr>
          <w:sz w:val="20"/>
          <w:szCs w:val="20"/>
        </w:rPr>
        <w:t>Declaração do(s) orientador(es) assumindo a responsabilidade pela supervisão do plano de trabalhos, nos termos do artigo 5.º-A do Estatuto do Bolseiro de Investigação (minuta da declaração a disponibilizar pela FCT);</w:t>
      </w:r>
    </w:p>
    <w:p w14:paraId="2BA010EF" w14:textId="77777777" w:rsidR="00682713" w:rsidRPr="0031324C" w:rsidRDefault="00682713" w:rsidP="00682713">
      <w:pPr>
        <w:pStyle w:val="ListParagraph1"/>
        <w:numPr>
          <w:ilvl w:val="0"/>
          <w:numId w:val="18"/>
        </w:numPr>
        <w:spacing w:before="60" w:after="60" w:line="300" w:lineRule="exact"/>
        <w:ind w:left="284" w:hanging="284"/>
        <w:jc w:val="both"/>
        <w:rPr>
          <w:sz w:val="20"/>
          <w:szCs w:val="20"/>
        </w:rPr>
      </w:pPr>
      <w:r w:rsidRPr="0031324C">
        <w:rPr>
          <w:sz w:val="20"/>
          <w:szCs w:val="20"/>
        </w:rPr>
        <w:t>Documento comprovativo de aceitação do</w:t>
      </w:r>
      <w:r w:rsidR="007B7B9A" w:rsidRPr="0031324C">
        <w:rPr>
          <w:sz w:val="20"/>
          <w:szCs w:val="20"/>
        </w:rPr>
        <w:t>/a</w:t>
      </w:r>
      <w:r w:rsidRPr="0031324C">
        <w:rPr>
          <w:sz w:val="20"/>
          <w:szCs w:val="20"/>
        </w:rPr>
        <w:t xml:space="preserve"> candidato</w:t>
      </w:r>
      <w:r w:rsidR="007B7B9A" w:rsidRPr="0031324C">
        <w:rPr>
          <w:sz w:val="20"/>
          <w:szCs w:val="20"/>
        </w:rPr>
        <w:t>/a</w:t>
      </w:r>
      <w:r w:rsidRPr="0031324C">
        <w:rPr>
          <w:sz w:val="20"/>
          <w:szCs w:val="20"/>
        </w:rPr>
        <w:t xml:space="preserve"> por parte da instituição onde decorrerão as atividades de investigação, garantindo as condições necessárias ao seu bom desenvolvimento, bem como o cumprimento dos deveres previstos no artigo 13.º do Estatuto do Bolseiro de Investigação (minuta da declaração a disponibilizar pela FCT);</w:t>
      </w:r>
    </w:p>
    <w:p w14:paraId="36B66349" w14:textId="77777777" w:rsidR="00682713" w:rsidRPr="0031324C" w:rsidRDefault="00682713" w:rsidP="00682713">
      <w:pPr>
        <w:pStyle w:val="ListParagraph1"/>
        <w:numPr>
          <w:ilvl w:val="0"/>
          <w:numId w:val="18"/>
        </w:numPr>
        <w:spacing w:before="60" w:after="60" w:line="300" w:lineRule="exact"/>
        <w:ind w:left="284" w:hanging="284"/>
        <w:jc w:val="both"/>
        <w:rPr>
          <w:sz w:val="20"/>
          <w:szCs w:val="20"/>
        </w:rPr>
      </w:pPr>
      <w:r w:rsidRPr="0031324C">
        <w:rPr>
          <w:sz w:val="20"/>
          <w:szCs w:val="20"/>
        </w:rPr>
        <w:t xml:space="preserve">Documento atualizado comprovativo do cumprimento do regime de dedicação exclusiva (minuta da declaração a </w:t>
      </w:r>
      <w:r w:rsidRPr="0031324C">
        <w:rPr>
          <w:sz w:val="20"/>
          <w:szCs w:val="20"/>
        </w:rPr>
        <w:lastRenderedPageBreak/>
        <w:t>disponibilizar pela FCT).</w:t>
      </w:r>
    </w:p>
    <w:p w14:paraId="0E0BC5C8" w14:textId="77777777" w:rsidR="002663F6" w:rsidRPr="0031324C" w:rsidRDefault="002663F6" w:rsidP="002663F6">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A concessão da bolsa encontra‐se ainda dependente:</w:t>
      </w:r>
    </w:p>
    <w:p w14:paraId="74AF5076" w14:textId="77777777" w:rsidR="002663F6" w:rsidRPr="0031324C" w:rsidRDefault="002663F6" w:rsidP="00693BCB">
      <w:pPr>
        <w:pStyle w:val="Corpodetexto"/>
        <w:numPr>
          <w:ilvl w:val="0"/>
          <w:numId w:val="15"/>
        </w:numPr>
        <w:spacing w:before="60" w:after="60" w:line="300" w:lineRule="exact"/>
        <w:ind w:left="426" w:hanging="284"/>
        <w:jc w:val="both"/>
        <w:rPr>
          <w:rFonts w:asciiTheme="minorHAnsi" w:hAnsiTheme="minorHAnsi"/>
          <w:w w:val="105"/>
          <w:sz w:val="20"/>
          <w:szCs w:val="20"/>
        </w:rPr>
      </w:pPr>
      <w:r w:rsidRPr="0031324C">
        <w:rPr>
          <w:rFonts w:asciiTheme="minorHAnsi" w:hAnsiTheme="minorHAnsi"/>
          <w:w w:val="105"/>
          <w:sz w:val="20"/>
          <w:szCs w:val="20"/>
        </w:rPr>
        <w:t xml:space="preserve">do cumprimento dos requisitos previstos no presente </w:t>
      </w:r>
      <w:r w:rsidR="005E3F08" w:rsidRPr="0031324C">
        <w:rPr>
          <w:rFonts w:asciiTheme="minorHAnsi" w:hAnsiTheme="minorHAnsi"/>
          <w:w w:val="105"/>
          <w:sz w:val="20"/>
          <w:szCs w:val="20"/>
        </w:rPr>
        <w:t>A</w:t>
      </w:r>
      <w:r w:rsidRPr="0031324C">
        <w:rPr>
          <w:rFonts w:asciiTheme="minorHAnsi" w:hAnsiTheme="minorHAnsi"/>
          <w:w w:val="105"/>
          <w:sz w:val="20"/>
          <w:szCs w:val="20"/>
        </w:rPr>
        <w:t xml:space="preserve">viso de </w:t>
      </w:r>
      <w:r w:rsidR="005E3F08" w:rsidRPr="0031324C">
        <w:rPr>
          <w:rFonts w:asciiTheme="minorHAnsi" w:hAnsiTheme="minorHAnsi"/>
          <w:w w:val="105"/>
          <w:sz w:val="20"/>
          <w:szCs w:val="20"/>
        </w:rPr>
        <w:t>A</w:t>
      </w:r>
      <w:r w:rsidRPr="0031324C">
        <w:rPr>
          <w:rFonts w:asciiTheme="minorHAnsi" w:hAnsiTheme="minorHAnsi"/>
          <w:w w:val="105"/>
          <w:sz w:val="20"/>
          <w:szCs w:val="20"/>
        </w:rPr>
        <w:t xml:space="preserve">bertura; </w:t>
      </w:r>
    </w:p>
    <w:p w14:paraId="04AEB1A9" w14:textId="77777777" w:rsidR="002663F6" w:rsidRPr="0031324C" w:rsidRDefault="002663F6" w:rsidP="00693BCB">
      <w:pPr>
        <w:pStyle w:val="Corpodetexto"/>
        <w:numPr>
          <w:ilvl w:val="0"/>
          <w:numId w:val="15"/>
        </w:numPr>
        <w:spacing w:before="60" w:after="60" w:line="300" w:lineRule="exact"/>
        <w:ind w:left="426" w:hanging="284"/>
        <w:jc w:val="both"/>
        <w:rPr>
          <w:rFonts w:asciiTheme="minorHAnsi" w:hAnsiTheme="minorHAnsi"/>
          <w:w w:val="105"/>
          <w:sz w:val="20"/>
          <w:szCs w:val="20"/>
        </w:rPr>
      </w:pPr>
      <w:r w:rsidRPr="0031324C">
        <w:rPr>
          <w:rFonts w:asciiTheme="minorHAnsi" w:hAnsiTheme="minorHAnsi"/>
          <w:w w:val="105"/>
          <w:sz w:val="20"/>
          <w:szCs w:val="20"/>
        </w:rPr>
        <w:t xml:space="preserve">do resultado da avaliação científica; </w:t>
      </w:r>
    </w:p>
    <w:p w14:paraId="3CE25E5C" w14:textId="77777777" w:rsidR="002663F6" w:rsidRPr="0031324C" w:rsidRDefault="002663F6" w:rsidP="00693BCB">
      <w:pPr>
        <w:pStyle w:val="Corpodetexto"/>
        <w:numPr>
          <w:ilvl w:val="0"/>
          <w:numId w:val="15"/>
        </w:numPr>
        <w:spacing w:before="60" w:after="60" w:line="300" w:lineRule="exact"/>
        <w:ind w:left="426" w:hanging="284"/>
        <w:jc w:val="both"/>
        <w:rPr>
          <w:rFonts w:asciiTheme="minorHAnsi" w:hAnsiTheme="minorHAnsi"/>
          <w:w w:val="105"/>
          <w:sz w:val="20"/>
          <w:szCs w:val="20"/>
        </w:rPr>
      </w:pPr>
      <w:r w:rsidRPr="0031324C">
        <w:rPr>
          <w:rFonts w:asciiTheme="minorHAnsi" w:hAnsiTheme="minorHAnsi"/>
          <w:w w:val="105"/>
          <w:sz w:val="20"/>
          <w:szCs w:val="20"/>
        </w:rPr>
        <w:t>da inexistência de incumprimento injustificado dos deveres do</w:t>
      </w:r>
      <w:r w:rsidR="007B7B9A" w:rsidRPr="0031324C">
        <w:rPr>
          <w:rFonts w:asciiTheme="minorHAnsi" w:hAnsiTheme="minorHAnsi"/>
          <w:w w:val="105"/>
          <w:sz w:val="20"/>
          <w:szCs w:val="20"/>
        </w:rPr>
        <w:t>/a</w:t>
      </w:r>
      <w:r w:rsidRPr="0031324C">
        <w:rPr>
          <w:rFonts w:asciiTheme="minorHAnsi" w:hAnsiTheme="minorHAnsi"/>
          <w:w w:val="105"/>
          <w:sz w:val="20"/>
          <w:szCs w:val="20"/>
        </w:rPr>
        <w:t xml:space="preserve"> bolseiro</w:t>
      </w:r>
      <w:r w:rsidR="007B7B9A" w:rsidRPr="0031324C">
        <w:rPr>
          <w:rFonts w:asciiTheme="minorHAnsi" w:hAnsiTheme="minorHAnsi"/>
          <w:w w:val="105"/>
          <w:sz w:val="20"/>
          <w:szCs w:val="20"/>
        </w:rPr>
        <w:t>/a</w:t>
      </w:r>
      <w:r w:rsidRPr="0031324C">
        <w:rPr>
          <w:rFonts w:asciiTheme="minorHAnsi" w:hAnsiTheme="minorHAnsi"/>
          <w:w w:val="105"/>
          <w:sz w:val="20"/>
          <w:szCs w:val="20"/>
        </w:rPr>
        <w:t xml:space="preserve"> no âmbito de anterior contrato de bolsa financiada, direta ou indiretamente, pela FCT; </w:t>
      </w:r>
    </w:p>
    <w:p w14:paraId="534AD194" w14:textId="77777777" w:rsidR="002663F6" w:rsidRPr="0031324C" w:rsidRDefault="002663F6" w:rsidP="00693BCB">
      <w:pPr>
        <w:pStyle w:val="Corpodetexto"/>
        <w:numPr>
          <w:ilvl w:val="0"/>
          <w:numId w:val="15"/>
        </w:numPr>
        <w:spacing w:before="60" w:after="60" w:line="300" w:lineRule="exact"/>
        <w:ind w:left="426" w:hanging="284"/>
        <w:jc w:val="both"/>
        <w:rPr>
          <w:rFonts w:asciiTheme="minorHAnsi" w:hAnsiTheme="minorHAnsi"/>
          <w:w w:val="105"/>
          <w:sz w:val="20"/>
          <w:szCs w:val="20"/>
        </w:rPr>
      </w:pPr>
      <w:r w:rsidRPr="0031324C">
        <w:rPr>
          <w:rFonts w:asciiTheme="minorHAnsi" w:hAnsiTheme="minorHAnsi"/>
          <w:w w:val="105"/>
          <w:sz w:val="20"/>
          <w:szCs w:val="20"/>
        </w:rPr>
        <w:t xml:space="preserve">da disponibilidade orçamental da FCT. </w:t>
      </w:r>
    </w:p>
    <w:p w14:paraId="7856F2A7" w14:textId="77777777" w:rsidR="00682713" w:rsidRPr="0031324C" w:rsidRDefault="00682713" w:rsidP="00682713">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A falta de entrega de algum dos documentos necessários para completar o processo de contratualização da bolsa, no prazo de 6 meses a partir da data de comunicação da decisão de concessão condicional da bolsa, implica a caducidade da referida concessão e o encerramento do processo.  </w:t>
      </w:r>
    </w:p>
    <w:p w14:paraId="3AA7F358" w14:textId="77777777" w:rsidR="00055C6F" w:rsidRPr="0031324C" w:rsidRDefault="00682713" w:rsidP="00055C6F">
      <w:pPr>
        <w:spacing w:before="360" w:after="360"/>
        <w:ind w:right="-1"/>
        <w:jc w:val="both"/>
        <w:rPr>
          <w:rFonts w:asciiTheme="minorHAnsi" w:hAnsiTheme="minorHAnsi"/>
          <w:b/>
          <w:sz w:val="20"/>
          <w:szCs w:val="20"/>
        </w:rPr>
      </w:pPr>
      <w:r w:rsidRPr="0031324C">
        <w:rPr>
          <w:rFonts w:asciiTheme="minorHAnsi" w:hAnsiTheme="minorHAnsi"/>
          <w:b/>
          <w:sz w:val="20"/>
          <w:szCs w:val="20"/>
        </w:rPr>
        <w:t xml:space="preserve">11. </w:t>
      </w:r>
      <w:r w:rsidR="00055C6F" w:rsidRPr="0031324C">
        <w:rPr>
          <w:rFonts w:asciiTheme="minorHAnsi" w:hAnsiTheme="minorHAnsi"/>
          <w:b/>
          <w:sz w:val="20"/>
          <w:szCs w:val="20"/>
        </w:rPr>
        <w:t>FINANCIAMENTO</w:t>
      </w:r>
    </w:p>
    <w:p w14:paraId="582F486A" w14:textId="77777777" w:rsidR="00055C6F" w:rsidRPr="0031324C" w:rsidRDefault="00055C6F" w:rsidP="00055C6F">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 pagamento das bolsas terá </w:t>
      </w:r>
      <w:r w:rsidR="00894CBC" w:rsidRPr="0031324C">
        <w:rPr>
          <w:rFonts w:asciiTheme="minorHAnsi" w:hAnsiTheme="minorHAnsi"/>
          <w:w w:val="105"/>
          <w:sz w:val="20"/>
          <w:szCs w:val="20"/>
        </w:rPr>
        <w:t xml:space="preserve">início </w:t>
      </w:r>
      <w:r w:rsidRPr="0031324C">
        <w:rPr>
          <w:rFonts w:asciiTheme="minorHAnsi" w:hAnsiTheme="minorHAnsi"/>
          <w:w w:val="105"/>
          <w:sz w:val="20"/>
          <w:szCs w:val="20"/>
        </w:rPr>
        <w:t xml:space="preserve">após a devolução, pelos candidatos, do contrato de bolsa devidamente assinado, o que deverá ocorrer no prazo máximo de </w:t>
      </w:r>
      <w:r w:rsidR="00894CBC" w:rsidRPr="0031324C">
        <w:rPr>
          <w:rFonts w:asciiTheme="minorHAnsi" w:hAnsiTheme="minorHAnsi"/>
          <w:w w:val="105"/>
          <w:sz w:val="20"/>
          <w:szCs w:val="20"/>
        </w:rPr>
        <w:t xml:space="preserve">15 </w:t>
      </w:r>
      <w:r w:rsidRPr="0031324C">
        <w:rPr>
          <w:rFonts w:asciiTheme="minorHAnsi" w:hAnsiTheme="minorHAnsi"/>
          <w:w w:val="105"/>
          <w:sz w:val="20"/>
          <w:szCs w:val="20"/>
        </w:rPr>
        <w:t>dias úteis contados a partir da data do seu recebimento.</w:t>
      </w:r>
    </w:p>
    <w:p w14:paraId="28F9F55B" w14:textId="77777777" w:rsidR="00055C6F" w:rsidRPr="0031324C" w:rsidRDefault="00055C6F" w:rsidP="00055C6F">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As bolsas atribuídas no âmbito do presente concurso serão financiadas pela FCT com verbas do Orçamento de Estado e, quando elegíveis, com verbas do Fundo Social Europeu, a disponibilizar ao abrigo do PORTUGAL2020, através, nomeadamente, do Programa Operacional Regional do Norte (NORTE 2020), Programa Operacional Regional do Centro (Centro 2020) e do Programa Operacional Regional do Alentejo (Alentejo 2020), de acordo com as disposições regulamentares fixadas para o efeito. </w:t>
      </w:r>
    </w:p>
    <w:p w14:paraId="18467EA6" w14:textId="77777777" w:rsidR="00055C6F" w:rsidRPr="0031324C" w:rsidRDefault="00682713" w:rsidP="00055C6F">
      <w:pPr>
        <w:spacing w:before="360" w:after="360"/>
        <w:ind w:right="-1"/>
        <w:jc w:val="both"/>
        <w:rPr>
          <w:rFonts w:asciiTheme="minorHAnsi" w:hAnsiTheme="minorHAnsi"/>
          <w:b/>
          <w:sz w:val="20"/>
          <w:szCs w:val="20"/>
        </w:rPr>
      </w:pPr>
      <w:r w:rsidRPr="0031324C">
        <w:rPr>
          <w:rFonts w:asciiTheme="minorHAnsi" w:hAnsiTheme="minorHAnsi"/>
          <w:b/>
          <w:sz w:val="20"/>
          <w:szCs w:val="20"/>
        </w:rPr>
        <w:t xml:space="preserve">12. </w:t>
      </w:r>
      <w:r w:rsidR="00055C6F" w:rsidRPr="0031324C">
        <w:rPr>
          <w:rFonts w:asciiTheme="minorHAnsi" w:hAnsiTheme="minorHAnsi"/>
          <w:b/>
          <w:sz w:val="20"/>
          <w:szCs w:val="20"/>
        </w:rPr>
        <w:t>COMPONENTES DA BOLSA</w:t>
      </w:r>
    </w:p>
    <w:p w14:paraId="637570EE" w14:textId="77777777" w:rsidR="00055C6F" w:rsidRPr="0031324C" w:rsidRDefault="005E3F08"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Aos</w:t>
      </w:r>
      <w:r w:rsidR="007B7B9A" w:rsidRPr="0031324C">
        <w:rPr>
          <w:rFonts w:asciiTheme="minorHAnsi" w:hAnsiTheme="minorHAnsi"/>
          <w:w w:val="105"/>
          <w:sz w:val="20"/>
          <w:szCs w:val="20"/>
        </w:rPr>
        <w:t>/às</w:t>
      </w:r>
      <w:r w:rsidRPr="0031324C">
        <w:rPr>
          <w:rFonts w:asciiTheme="minorHAnsi" w:hAnsiTheme="minorHAnsi"/>
          <w:w w:val="105"/>
          <w:sz w:val="20"/>
          <w:szCs w:val="20"/>
        </w:rPr>
        <w:t xml:space="preserve"> bolseiros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é</w:t>
      </w:r>
      <w:r w:rsidR="00055C6F" w:rsidRPr="0031324C">
        <w:rPr>
          <w:rFonts w:asciiTheme="minorHAnsi" w:hAnsiTheme="minorHAnsi"/>
          <w:w w:val="105"/>
          <w:sz w:val="20"/>
          <w:szCs w:val="20"/>
        </w:rPr>
        <w:t xml:space="preserve"> atribuído um subsídio mensal de manutenção</w:t>
      </w:r>
      <w:r w:rsidRPr="0031324C">
        <w:rPr>
          <w:rFonts w:asciiTheme="minorHAnsi" w:hAnsiTheme="minorHAnsi"/>
          <w:w w:val="105"/>
          <w:sz w:val="20"/>
          <w:szCs w:val="20"/>
        </w:rPr>
        <w:t xml:space="preserve"> </w:t>
      </w:r>
      <w:r w:rsidR="00055C6F" w:rsidRPr="0031324C">
        <w:rPr>
          <w:rFonts w:asciiTheme="minorHAnsi" w:hAnsiTheme="minorHAnsi"/>
          <w:w w:val="105"/>
          <w:sz w:val="20"/>
          <w:szCs w:val="20"/>
        </w:rPr>
        <w:t xml:space="preserve">nos termos da tabela constante do Anexo I do RBI. </w:t>
      </w:r>
    </w:p>
    <w:p w14:paraId="2B7A575E" w14:textId="77777777" w:rsidR="00055C6F" w:rsidRPr="0031324C" w:rsidRDefault="00894CBC"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A</w:t>
      </w:r>
      <w:r w:rsidR="00055C6F" w:rsidRPr="0031324C">
        <w:rPr>
          <w:rFonts w:asciiTheme="minorHAnsi" w:hAnsiTheme="minorHAnsi"/>
          <w:w w:val="105"/>
          <w:sz w:val="20"/>
          <w:szCs w:val="20"/>
        </w:rPr>
        <w:t xml:space="preserve"> bolsa pode ainda incluir outras componentes, nos termos que constam do artigo 18º do RBI e pelos valores previstos no seu Anexo II.</w:t>
      </w:r>
    </w:p>
    <w:p w14:paraId="0F768320" w14:textId="77777777" w:rsidR="00055C6F" w:rsidRPr="0031324C" w:rsidRDefault="007B7B9A"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Todos/as os/as bolseiros/as </w:t>
      </w:r>
      <w:r w:rsidR="00055C6F" w:rsidRPr="0031324C">
        <w:rPr>
          <w:rFonts w:asciiTheme="minorHAnsi" w:hAnsiTheme="minorHAnsi"/>
          <w:w w:val="105"/>
          <w:sz w:val="20"/>
          <w:szCs w:val="20"/>
        </w:rPr>
        <w:t xml:space="preserve">beneficiam de um seguro de acidentes pessoais relativamente às atividades de investigação, suportado pela </w:t>
      </w:r>
      <w:r w:rsidR="00F8665A" w:rsidRPr="0031324C">
        <w:rPr>
          <w:rFonts w:asciiTheme="minorHAnsi" w:hAnsiTheme="minorHAnsi"/>
          <w:w w:val="105"/>
          <w:sz w:val="20"/>
          <w:szCs w:val="20"/>
        </w:rPr>
        <w:t>FCT</w:t>
      </w:r>
      <w:r w:rsidR="00055C6F" w:rsidRPr="0031324C">
        <w:rPr>
          <w:rFonts w:asciiTheme="minorHAnsi" w:hAnsiTheme="minorHAnsi"/>
          <w:w w:val="105"/>
          <w:sz w:val="20"/>
          <w:szCs w:val="20"/>
        </w:rPr>
        <w:t>.</w:t>
      </w:r>
    </w:p>
    <w:p w14:paraId="50910B29" w14:textId="77777777" w:rsidR="00055C6F" w:rsidRPr="0031324C" w:rsidRDefault="00055C6F"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Todos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bolseiros</w:t>
      </w:r>
      <w:r w:rsidR="007B7B9A" w:rsidRPr="0031324C">
        <w:rPr>
          <w:rFonts w:asciiTheme="minorHAnsi" w:hAnsiTheme="minorHAnsi"/>
          <w:w w:val="105"/>
          <w:sz w:val="20"/>
          <w:szCs w:val="20"/>
        </w:rPr>
        <w:t>/as</w:t>
      </w:r>
      <w:r w:rsidRPr="0031324C">
        <w:rPr>
          <w:rFonts w:asciiTheme="minorHAnsi" w:hAnsiTheme="minorHAnsi"/>
          <w:w w:val="105"/>
          <w:sz w:val="20"/>
          <w:szCs w:val="20"/>
        </w:rPr>
        <w:t xml:space="preserve"> que não se encontrem abrangidos por qualquer regime de proteção social podem assegurar o exercício do direito à segurança social mediante adesão ao regime do seguro social voluntário, nos termos do Código dos Regimes Contributivos do Sistema Previdencial de Segurança Social, assegurando a FCT os encargos resultantes das contribuições nos termos e com os limites previstos </w:t>
      </w:r>
      <w:r w:rsidR="00F8665A" w:rsidRPr="0031324C">
        <w:rPr>
          <w:rFonts w:asciiTheme="minorHAnsi" w:hAnsiTheme="minorHAnsi"/>
          <w:w w:val="105"/>
          <w:sz w:val="20"/>
          <w:szCs w:val="20"/>
        </w:rPr>
        <w:t xml:space="preserve">no artigo 10º do </w:t>
      </w:r>
      <w:r w:rsidRPr="0031324C">
        <w:rPr>
          <w:rFonts w:asciiTheme="minorHAnsi" w:hAnsiTheme="minorHAnsi"/>
          <w:w w:val="105"/>
          <w:sz w:val="20"/>
          <w:szCs w:val="20"/>
        </w:rPr>
        <w:t>EBI.</w:t>
      </w:r>
    </w:p>
    <w:p w14:paraId="676607FF" w14:textId="77777777" w:rsidR="00055C6F" w:rsidRPr="0031324C" w:rsidRDefault="00F8665A" w:rsidP="00055C6F">
      <w:pPr>
        <w:spacing w:before="360" w:after="360"/>
        <w:ind w:right="-1"/>
        <w:jc w:val="both"/>
        <w:rPr>
          <w:rFonts w:asciiTheme="minorHAnsi" w:hAnsiTheme="minorHAnsi"/>
          <w:b/>
          <w:sz w:val="20"/>
          <w:szCs w:val="20"/>
        </w:rPr>
      </w:pPr>
      <w:r w:rsidRPr="0031324C">
        <w:rPr>
          <w:rFonts w:asciiTheme="minorHAnsi" w:hAnsiTheme="minorHAnsi"/>
          <w:b/>
          <w:sz w:val="20"/>
          <w:szCs w:val="20"/>
        </w:rPr>
        <w:t xml:space="preserve">13. </w:t>
      </w:r>
      <w:r w:rsidR="00055C6F" w:rsidRPr="0031324C">
        <w:rPr>
          <w:rFonts w:asciiTheme="minorHAnsi" w:hAnsiTheme="minorHAnsi"/>
          <w:b/>
          <w:sz w:val="20"/>
          <w:szCs w:val="20"/>
        </w:rPr>
        <w:t>PAGAMENTOS DAS COMPONENTES DA BOLSA</w:t>
      </w:r>
    </w:p>
    <w:p w14:paraId="504DB540" w14:textId="77777777" w:rsidR="00055C6F" w:rsidRPr="0031324C" w:rsidRDefault="00055C6F"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lastRenderedPageBreak/>
        <w:t>Os pagamentos devidos a</w:t>
      </w:r>
      <w:r w:rsidR="007B7B9A" w:rsidRPr="0031324C">
        <w:rPr>
          <w:rFonts w:asciiTheme="minorHAnsi" w:hAnsiTheme="minorHAnsi"/>
          <w:w w:val="105"/>
          <w:sz w:val="20"/>
          <w:szCs w:val="20"/>
        </w:rPr>
        <w:t>/à</w:t>
      </w:r>
      <w:r w:rsidRPr="0031324C">
        <w:rPr>
          <w:rFonts w:asciiTheme="minorHAnsi" w:hAnsiTheme="minorHAnsi"/>
          <w:w w:val="105"/>
          <w:sz w:val="20"/>
          <w:szCs w:val="20"/>
        </w:rPr>
        <w:t>o bolseiro</w:t>
      </w:r>
      <w:r w:rsidR="007B7B9A" w:rsidRPr="0031324C">
        <w:rPr>
          <w:rFonts w:asciiTheme="minorHAnsi" w:hAnsiTheme="minorHAnsi"/>
          <w:w w:val="105"/>
          <w:sz w:val="20"/>
          <w:szCs w:val="20"/>
        </w:rPr>
        <w:t>/a</w:t>
      </w:r>
      <w:r w:rsidRPr="0031324C">
        <w:rPr>
          <w:rFonts w:asciiTheme="minorHAnsi" w:hAnsiTheme="minorHAnsi"/>
          <w:w w:val="105"/>
          <w:sz w:val="20"/>
          <w:szCs w:val="20"/>
        </w:rPr>
        <w:t xml:space="preserve"> são efetuados através de transferência bancária para a conta por este identificada. O pagamento do subsídio mensal de manutenção é efetuado no primeiro dia útil de cada mês. </w:t>
      </w:r>
    </w:p>
    <w:p w14:paraId="502F3C81" w14:textId="77777777" w:rsidR="00055C6F" w:rsidRPr="0031324C" w:rsidRDefault="00055C6F" w:rsidP="00B90757">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Os pagamentos das componentes de inscrições, matrículas ou propinas são efetuados </w:t>
      </w:r>
      <w:r w:rsidR="002B222F" w:rsidRPr="0031324C">
        <w:rPr>
          <w:rFonts w:asciiTheme="minorHAnsi" w:hAnsiTheme="minorHAnsi"/>
          <w:w w:val="105"/>
          <w:sz w:val="20"/>
          <w:szCs w:val="20"/>
        </w:rPr>
        <w:t xml:space="preserve">pela FCT diretamente à instituição </w:t>
      </w:r>
      <w:r w:rsidR="00B90757" w:rsidRPr="0031324C">
        <w:rPr>
          <w:rFonts w:asciiTheme="minorHAnsi" w:hAnsiTheme="minorHAnsi"/>
          <w:w w:val="105"/>
          <w:sz w:val="20"/>
          <w:szCs w:val="20"/>
        </w:rPr>
        <w:t>nacional onde o</w:t>
      </w:r>
      <w:r w:rsidR="007B7B9A" w:rsidRPr="0031324C">
        <w:rPr>
          <w:rFonts w:asciiTheme="minorHAnsi" w:hAnsiTheme="minorHAnsi"/>
          <w:w w:val="105"/>
          <w:sz w:val="20"/>
          <w:szCs w:val="20"/>
        </w:rPr>
        <w:t>/a</w:t>
      </w:r>
      <w:r w:rsidR="00B90757" w:rsidRPr="0031324C">
        <w:rPr>
          <w:rFonts w:asciiTheme="minorHAnsi" w:hAnsiTheme="minorHAnsi"/>
          <w:w w:val="105"/>
          <w:sz w:val="20"/>
          <w:szCs w:val="20"/>
        </w:rPr>
        <w:t xml:space="preserve"> bolseiro</w:t>
      </w:r>
      <w:r w:rsidR="007B7B9A" w:rsidRPr="0031324C">
        <w:rPr>
          <w:rFonts w:asciiTheme="minorHAnsi" w:hAnsiTheme="minorHAnsi"/>
          <w:w w:val="105"/>
          <w:sz w:val="20"/>
          <w:szCs w:val="20"/>
        </w:rPr>
        <w:t>/a</w:t>
      </w:r>
      <w:r w:rsidR="00B90757" w:rsidRPr="0031324C">
        <w:rPr>
          <w:rFonts w:asciiTheme="minorHAnsi" w:hAnsiTheme="minorHAnsi"/>
          <w:w w:val="105"/>
          <w:sz w:val="20"/>
          <w:szCs w:val="20"/>
        </w:rPr>
        <w:t xml:space="preserve"> esteja </w:t>
      </w:r>
      <w:r w:rsidRPr="0031324C">
        <w:rPr>
          <w:rFonts w:asciiTheme="minorHAnsi" w:hAnsiTheme="minorHAnsi"/>
          <w:w w:val="105"/>
          <w:sz w:val="20"/>
          <w:szCs w:val="20"/>
        </w:rPr>
        <w:t>inscrito ou matriculado</w:t>
      </w:r>
      <w:r w:rsidR="00B90757" w:rsidRPr="0031324C">
        <w:rPr>
          <w:rFonts w:asciiTheme="minorHAnsi" w:hAnsiTheme="minorHAnsi"/>
          <w:w w:val="105"/>
          <w:sz w:val="20"/>
          <w:szCs w:val="20"/>
        </w:rPr>
        <w:t xml:space="preserve"> no doutoramento.</w:t>
      </w:r>
    </w:p>
    <w:p w14:paraId="3F30FC0D" w14:textId="77777777" w:rsidR="00055C6F" w:rsidRPr="0031324C" w:rsidRDefault="00F8665A" w:rsidP="00055C6F">
      <w:pPr>
        <w:spacing w:before="360" w:after="360"/>
        <w:ind w:right="-1"/>
        <w:jc w:val="both"/>
        <w:rPr>
          <w:rFonts w:asciiTheme="minorHAnsi" w:hAnsiTheme="minorHAnsi"/>
          <w:b/>
          <w:sz w:val="20"/>
          <w:szCs w:val="20"/>
        </w:rPr>
      </w:pPr>
      <w:r w:rsidRPr="0031324C">
        <w:rPr>
          <w:rFonts w:asciiTheme="minorHAnsi" w:hAnsiTheme="minorHAnsi"/>
          <w:b/>
          <w:sz w:val="20"/>
          <w:szCs w:val="20"/>
        </w:rPr>
        <w:t xml:space="preserve">14. </w:t>
      </w:r>
      <w:r w:rsidR="00055C6F" w:rsidRPr="0031324C">
        <w:rPr>
          <w:rFonts w:asciiTheme="minorHAnsi" w:hAnsiTheme="minorHAnsi"/>
          <w:b/>
          <w:sz w:val="20"/>
          <w:szCs w:val="20"/>
        </w:rPr>
        <w:t>TERMOS E CONDIÇÕES DE RENOVAÇÃO DA BOLSA</w:t>
      </w:r>
    </w:p>
    <w:p w14:paraId="55425ABC" w14:textId="77777777" w:rsidR="00693BCB" w:rsidRPr="0031324C" w:rsidRDefault="00055C6F"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A renovação </w:t>
      </w:r>
      <w:r w:rsidR="00F8665A" w:rsidRPr="0031324C">
        <w:rPr>
          <w:rFonts w:asciiTheme="minorHAnsi" w:hAnsiTheme="minorHAnsi"/>
          <w:w w:val="105"/>
          <w:sz w:val="20"/>
          <w:szCs w:val="20"/>
        </w:rPr>
        <w:t xml:space="preserve">da bolsa </w:t>
      </w:r>
      <w:r w:rsidRPr="0031324C">
        <w:rPr>
          <w:rFonts w:asciiTheme="minorHAnsi" w:hAnsiTheme="minorHAnsi"/>
          <w:w w:val="105"/>
          <w:sz w:val="20"/>
          <w:szCs w:val="20"/>
        </w:rPr>
        <w:t xml:space="preserve">depende sempre de pedido apresentado pelo bolseiro, nos 60 dias úteis anteriores à data de início da renovação, acompanhado dos seguintes documentos: </w:t>
      </w:r>
    </w:p>
    <w:p w14:paraId="6D9FBA3B" w14:textId="77777777" w:rsidR="00693BCB" w:rsidRPr="0031324C" w:rsidRDefault="00055C6F" w:rsidP="00693BCB">
      <w:pPr>
        <w:pStyle w:val="ListParagraph1"/>
        <w:numPr>
          <w:ilvl w:val="0"/>
          <w:numId w:val="19"/>
        </w:numPr>
        <w:spacing w:before="60" w:after="60" w:line="300" w:lineRule="exact"/>
        <w:ind w:left="284" w:hanging="284"/>
        <w:jc w:val="both"/>
        <w:rPr>
          <w:sz w:val="20"/>
          <w:szCs w:val="20"/>
        </w:rPr>
      </w:pPr>
      <w:r w:rsidRPr="0031324C">
        <w:rPr>
          <w:sz w:val="20"/>
          <w:szCs w:val="20"/>
        </w:rPr>
        <w:t>pareceres emitidos pelo/s orientador/es e pela/s entidade/s de acolhimento sobre o acompanhamento dos trabalhos do</w:t>
      </w:r>
      <w:r w:rsidR="007B7B9A" w:rsidRPr="0031324C">
        <w:rPr>
          <w:sz w:val="20"/>
          <w:szCs w:val="20"/>
        </w:rPr>
        <w:t>/a</w:t>
      </w:r>
      <w:r w:rsidRPr="0031324C">
        <w:rPr>
          <w:sz w:val="20"/>
          <w:szCs w:val="20"/>
        </w:rPr>
        <w:t xml:space="preserve"> bolseiro</w:t>
      </w:r>
      <w:r w:rsidR="007B7B9A" w:rsidRPr="0031324C">
        <w:rPr>
          <w:sz w:val="20"/>
          <w:szCs w:val="20"/>
        </w:rPr>
        <w:t>/a</w:t>
      </w:r>
      <w:r w:rsidRPr="0031324C">
        <w:rPr>
          <w:sz w:val="20"/>
          <w:szCs w:val="20"/>
        </w:rPr>
        <w:t xml:space="preserve"> e a avaliação das suas atividades;</w:t>
      </w:r>
    </w:p>
    <w:p w14:paraId="23B864C5" w14:textId="77777777" w:rsidR="00693BCB" w:rsidRPr="0031324C" w:rsidRDefault="00055C6F" w:rsidP="00693BCB">
      <w:pPr>
        <w:pStyle w:val="ListParagraph1"/>
        <w:numPr>
          <w:ilvl w:val="0"/>
          <w:numId w:val="19"/>
        </w:numPr>
        <w:spacing w:before="60" w:after="60" w:line="300" w:lineRule="exact"/>
        <w:ind w:left="284" w:hanging="284"/>
        <w:jc w:val="both"/>
        <w:rPr>
          <w:sz w:val="20"/>
          <w:szCs w:val="20"/>
        </w:rPr>
      </w:pPr>
      <w:r w:rsidRPr="0031324C">
        <w:rPr>
          <w:sz w:val="20"/>
          <w:szCs w:val="20"/>
        </w:rPr>
        <w:t xml:space="preserve"> documento atualizado comprovativo do cumprimento do regime de dedicação exclusiva;</w:t>
      </w:r>
    </w:p>
    <w:p w14:paraId="73FE8C71" w14:textId="77777777" w:rsidR="00055C6F" w:rsidRPr="0031324C" w:rsidRDefault="00055C6F" w:rsidP="00693BCB">
      <w:pPr>
        <w:pStyle w:val="ListParagraph1"/>
        <w:numPr>
          <w:ilvl w:val="0"/>
          <w:numId w:val="19"/>
        </w:numPr>
        <w:spacing w:before="60" w:after="60" w:line="300" w:lineRule="exact"/>
        <w:ind w:left="284" w:hanging="284"/>
        <w:jc w:val="both"/>
        <w:rPr>
          <w:sz w:val="20"/>
          <w:szCs w:val="20"/>
        </w:rPr>
      </w:pPr>
      <w:r w:rsidRPr="0031324C">
        <w:rPr>
          <w:sz w:val="20"/>
          <w:szCs w:val="20"/>
        </w:rPr>
        <w:t xml:space="preserve"> documento comprovativo de renovação da inscrição no ciclo de estudos conducente ao grau de doutor.</w:t>
      </w:r>
    </w:p>
    <w:p w14:paraId="075EB1B5" w14:textId="77777777" w:rsidR="00055C6F" w:rsidRPr="0031324C" w:rsidRDefault="002663F6" w:rsidP="00055C6F">
      <w:pPr>
        <w:spacing w:before="360" w:after="360"/>
        <w:ind w:right="-1"/>
        <w:jc w:val="both"/>
        <w:rPr>
          <w:rFonts w:asciiTheme="minorHAnsi" w:hAnsiTheme="minorHAnsi"/>
          <w:b/>
          <w:sz w:val="20"/>
          <w:szCs w:val="20"/>
        </w:rPr>
      </w:pPr>
      <w:r w:rsidRPr="0031324C">
        <w:rPr>
          <w:rFonts w:asciiTheme="minorHAnsi" w:hAnsiTheme="minorHAnsi"/>
          <w:b/>
          <w:sz w:val="20"/>
          <w:szCs w:val="20"/>
        </w:rPr>
        <w:t xml:space="preserve">15. </w:t>
      </w:r>
      <w:r w:rsidR="00055C6F" w:rsidRPr="0031324C">
        <w:rPr>
          <w:rFonts w:asciiTheme="minorHAnsi" w:hAnsiTheme="minorHAnsi"/>
          <w:b/>
          <w:sz w:val="20"/>
          <w:szCs w:val="20"/>
        </w:rPr>
        <w:t>INFORMAÇÃO E PUBLICIDADE DO FINANCIAMENTO CONCEDIDO</w:t>
      </w:r>
    </w:p>
    <w:p w14:paraId="56D41A89" w14:textId="77777777" w:rsidR="00055C6F" w:rsidRPr="0031324C" w:rsidRDefault="00055C6F"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Em todas as atividades de I&amp;D direta ou indiretamente financiadas pela bolsa, nomeadamente, em todas as comunicações, publicações e criações científicas, bem como teses, realizadas com os apoios previstos na bolsa, deve ser expressa a menção de apoio financeiro da FCT e do Fundo Social Europeu, através, nomeadamente, do Programa Operacional Regional do Norte (NORTE 2020), Programa Operacional Regional do Centro (Centro 2020) e do Programa Operacional Regional do Alentejo (Alentejo 2020). Para este efeito devem ser inscritos nos documentos referentes a estas ações as insígnias da FCT, do MCTES, do FSE e da UE, conforme as normas gráficas de cada programa operacional.</w:t>
      </w:r>
    </w:p>
    <w:p w14:paraId="220AD2F0" w14:textId="77777777" w:rsidR="00055C6F" w:rsidRPr="0031324C" w:rsidRDefault="00055C6F"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A divulgação de resultados da investigação financiada ao abrigo do </w:t>
      </w:r>
      <w:r w:rsidR="00553EE9" w:rsidRPr="0031324C">
        <w:rPr>
          <w:rFonts w:asciiTheme="minorHAnsi" w:hAnsiTheme="minorHAnsi"/>
          <w:w w:val="105"/>
          <w:sz w:val="20"/>
          <w:szCs w:val="20"/>
        </w:rPr>
        <w:t>RBI</w:t>
      </w:r>
      <w:r w:rsidRPr="0031324C">
        <w:rPr>
          <w:rFonts w:asciiTheme="minorHAnsi" w:hAnsiTheme="minorHAnsi"/>
          <w:w w:val="105"/>
          <w:sz w:val="20"/>
          <w:szCs w:val="20"/>
        </w:rPr>
        <w:t xml:space="preserve"> deve obedecer às normas de acesso aberto de dados, publicações e outros resultados da investigação em vigor na </w:t>
      </w:r>
      <w:r w:rsidR="00553EE9" w:rsidRPr="0031324C">
        <w:rPr>
          <w:rFonts w:asciiTheme="minorHAnsi" w:hAnsiTheme="minorHAnsi"/>
          <w:w w:val="105"/>
          <w:sz w:val="20"/>
          <w:szCs w:val="20"/>
        </w:rPr>
        <w:t>FCT</w:t>
      </w:r>
      <w:r w:rsidRPr="0031324C">
        <w:rPr>
          <w:rFonts w:asciiTheme="minorHAnsi" w:hAnsiTheme="minorHAnsi"/>
          <w:w w:val="105"/>
          <w:sz w:val="20"/>
          <w:szCs w:val="20"/>
        </w:rPr>
        <w:t>.</w:t>
      </w:r>
    </w:p>
    <w:p w14:paraId="144AFA83" w14:textId="77777777" w:rsidR="00055C6F" w:rsidRPr="0031324C" w:rsidRDefault="00055C6F"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Em todas as bolsas, e em particular no caso de ações apoiadas por financiamento comunitário, designadamente do FSE, poderão ser realizadas ações de acompanhamento e controlo por parte de organismos nacionais e comunitários conforme legislação aplicável nesta matéria, existindo por parte dos</w:t>
      </w:r>
      <w:r w:rsidR="00DE354F" w:rsidRPr="0031324C">
        <w:rPr>
          <w:rFonts w:asciiTheme="minorHAnsi" w:hAnsiTheme="minorHAnsi"/>
          <w:w w:val="105"/>
          <w:sz w:val="20"/>
          <w:szCs w:val="20"/>
        </w:rPr>
        <w:t>/as</w:t>
      </w:r>
      <w:r w:rsidRPr="0031324C">
        <w:rPr>
          <w:rFonts w:asciiTheme="minorHAnsi" w:hAnsiTheme="minorHAnsi"/>
          <w:w w:val="105"/>
          <w:sz w:val="20"/>
          <w:szCs w:val="20"/>
        </w:rPr>
        <w:t xml:space="preserve"> bolseiros</w:t>
      </w:r>
      <w:r w:rsidR="00DE354F" w:rsidRPr="0031324C">
        <w:rPr>
          <w:rFonts w:asciiTheme="minorHAnsi" w:hAnsiTheme="minorHAnsi"/>
          <w:w w:val="105"/>
          <w:sz w:val="20"/>
          <w:szCs w:val="20"/>
        </w:rPr>
        <w:t>/as</w:t>
      </w:r>
      <w:r w:rsidRPr="0031324C">
        <w:rPr>
          <w:rFonts w:asciiTheme="minorHAnsi" w:hAnsiTheme="minorHAnsi"/>
          <w:w w:val="105"/>
          <w:sz w:val="20"/>
          <w:szCs w:val="20"/>
        </w:rPr>
        <w:t xml:space="preserve"> apoiados</w:t>
      </w:r>
      <w:r w:rsidR="00DE354F" w:rsidRPr="0031324C">
        <w:rPr>
          <w:rFonts w:asciiTheme="minorHAnsi" w:hAnsiTheme="minorHAnsi"/>
          <w:w w:val="105"/>
          <w:sz w:val="20"/>
          <w:szCs w:val="20"/>
        </w:rPr>
        <w:t>/as</w:t>
      </w:r>
      <w:r w:rsidRPr="0031324C">
        <w:rPr>
          <w:rFonts w:asciiTheme="minorHAnsi" w:hAnsiTheme="minorHAnsi"/>
          <w:w w:val="105"/>
          <w:sz w:val="20"/>
          <w:szCs w:val="20"/>
        </w:rPr>
        <w:t xml:space="preserve"> a obrigatoriedade de colaboração e de prestação da informação solicitada, a qual abrange a realização de inquéritos e estudos de avaliação nesta área, ainda que a bolsa já tenha cessado.</w:t>
      </w:r>
    </w:p>
    <w:p w14:paraId="1B792558" w14:textId="77777777" w:rsidR="00D414C6" w:rsidRPr="0031324C" w:rsidRDefault="00553EE9" w:rsidP="00D414C6">
      <w:pPr>
        <w:spacing w:before="360" w:after="360"/>
        <w:ind w:right="-1"/>
        <w:jc w:val="both"/>
        <w:rPr>
          <w:rFonts w:asciiTheme="minorHAnsi" w:hAnsiTheme="minorHAnsi"/>
          <w:b/>
          <w:sz w:val="20"/>
          <w:szCs w:val="20"/>
        </w:rPr>
      </w:pPr>
      <w:r w:rsidRPr="0031324C">
        <w:rPr>
          <w:rFonts w:asciiTheme="minorHAnsi" w:hAnsiTheme="minorHAnsi"/>
          <w:b/>
          <w:sz w:val="20"/>
          <w:szCs w:val="20"/>
        </w:rPr>
        <w:t>16.</w:t>
      </w:r>
      <w:r w:rsidR="00D414C6" w:rsidRPr="0031324C">
        <w:rPr>
          <w:rFonts w:asciiTheme="minorHAnsi" w:hAnsiTheme="minorHAnsi"/>
          <w:b/>
          <w:sz w:val="20"/>
          <w:szCs w:val="20"/>
        </w:rPr>
        <w:t xml:space="preserve"> POLÍTICA DE NÃO DISCRIMINAÇÃO E DE IGUALDADE DE ACESSO</w:t>
      </w:r>
    </w:p>
    <w:p w14:paraId="119A6BD3" w14:textId="77777777" w:rsidR="00D414C6" w:rsidRPr="0031324C" w:rsidRDefault="00D414C6" w:rsidP="00693BCB">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A FCT promove uma política de não discriminação e de igualdade de acesso, pelo que nenhum</w:t>
      </w:r>
      <w:r w:rsidR="007B7B9A" w:rsidRPr="0031324C">
        <w:rPr>
          <w:rFonts w:asciiTheme="minorHAnsi" w:hAnsiTheme="minorHAnsi"/>
          <w:w w:val="105"/>
          <w:sz w:val="20"/>
          <w:szCs w:val="20"/>
        </w:rPr>
        <w:t>/a</w:t>
      </w:r>
      <w:r w:rsidRPr="0031324C">
        <w:rPr>
          <w:rFonts w:asciiTheme="minorHAnsi" w:hAnsiTheme="minorHAnsi"/>
          <w:w w:val="105"/>
          <w:sz w:val="20"/>
          <w:szCs w:val="20"/>
        </w:rPr>
        <w:t xml:space="preserve"> candidato</w:t>
      </w:r>
      <w:r w:rsidR="007B7B9A" w:rsidRPr="0031324C">
        <w:rPr>
          <w:rFonts w:asciiTheme="minorHAnsi" w:hAnsiTheme="minorHAnsi"/>
          <w:w w:val="105"/>
          <w:sz w:val="20"/>
          <w:szCs w:val="20"/>
        </w:rPr>
        <w:t>/a</w:t>
      </w:r>
      <w:r w:rsidRPr="0031324C">
        <w:rPr>
          <w:rFonts w:asciiTheme="minorHAnsi" w:hAnsiTheme="minorHAnsi"/>
          <w:w w:val="105"/>
          <w:sz w:val="20"/>
          <w:szCs w:val="20"/>
        </w:rPr>
        <w:t xml:space="preserve"> pode ser privilegiado, beneficiado, prejudicado ou privado de qualquer direito ou isento de qualquer dever em razão, nomeadamente, de ascendência, idade, sexo, orientação sexual, estado civil, situação familiar, situação </w:t>
      </w:r>
      <w:r w:rsidRPr="0031324C">
        <w:rPr>
          <w:rFonts w:asciiTheme="minorHAnsi" w:hAnsiTheme="minorHAnsi"/>
          <w:w w:val="105"/>
          <w:sz w:val="20"/>
          <w:szCs w:val="20"/>
        </w:rPr>
        <w:lastRenderedPageBreak/>
        <w:t>económica, instrução, origem ou condição social, património genético, capacidade de trabalho reduzida, deficiência, doença crónica, nacionalidade, origem étnica ou raça, território de origem, língua, religião, convicções políticas ou ideológicas e filiação sindical.</w:t>
      </w:r>
    </w:p>
    <w:p w14:paraId="6C2742BC" w14:textId="77777777" w:rsidR="00D414C6" w:rsidRPr="0031324C" w:rsidRDefault="00D414C6" w:rsidP="00D414C6">
      <w:pPr>
        <w:spacing w:before="360" w:after="360"/>
        <w:ind w:right="-1"/>
        <w:jc w:val="both"/>
        <w:rPr>
          <w:rFonts w:asciiTheme="minorHAnsi" w:hAnsiTheme="minorHAnsi"/>
          <w:b/>
          <w:sz w:val="20"/>
          <w:szCs w:val="20"/>
        </w:rPr>
      </w:pPr>
      <w:r w:rsidRPr="0031324C">
        <w:rPr>
          <w:rFonts w:asciiTheme="minorHAnsi" w:hAnsiTheme="minorHAnsi"/>
          <w:b/>
          <w:sz w:val="20"/>
          <w:szCs w:val="20"/>
        </w:rPr>
        <w:t>1</w:t>
      </w:r>
      <w:r w:rsidR="00553EE9" w:rsidRPr="0031324C">
        <w:rPr>
          <w:rFonts w:asciiTheme="minorHAnsi" w:hAnsiTheme="minorHAnsi"/>
          <w:b/>
          <w:sz w:val="20"/>
          <w:szCs w:val="20"/>
        </w:rPr>
        <w:t>7</w:t>
      </w:r>
      <w:r w:rsidRPr="0031324C">
        <w:rPr>
          <w:rFonts w:asciiTheme="minorHAnsi" w:hAnsiTheme="minorHAnsi"/>
          <w:b/>
          <w:sz w:val="20"/>
          <w:szCs w:val="20"/>
        </w:rPr>
        <w:t>. LEGISLAÇÃO E REGULAMENTAÇÃO APLICÁVEL</w:t>
      </w:r>
    </w:p>
    <w:p w14:paraId="39381245" w14:textId="77777777" w:rsidR="00D414C6" w:rsidRPr="0031324C" w:rsidRDefault="00D414C6" w:rsidP="00D414C6">
      <w:pPr>
        <w:pStyle w:val="Corpodetexto"/>
        <w:spacing w:before="60" w:after="60" w:line="300" w:lineRule="exact"/>
        <w:jc w:val="both"/>
        <w:rPr>
          <w:rFonts w:asciiTheme="minorHAnsi" w:hAnsiTheme="minorHAnsi"/>
          <w:w w:val="105"/>
          <w:sz w:val="20"/>
          <w:szCs w:val="20"/>
        </w:rPr>
      </w:pPr>
      <w:r w:rsidRPr="0031324C">
        <w:rPr>
          <w:rFonts w:asciiTheme="minorHAnsi" w:hAnsiTheme="minorHAnsi"/>
          <w:w w:val="105"/>
          <w:sz w:val="20"/>
          <w:szCs w:val="20"/>
        </w:rPr>
        <w:t xml:space="preserve">O </w:t>
      </w:r>
      <w:r w:rsidR="00553EE9" w:rsidRPr="0031324C">
        <w:rPr>
          <w:rFonts w:asciiTheme="minorHAnsi" w:hAnsiTheme="minorHAnsi"/>
          <w:w w:val="105"/>
          <w:sz w:val="20"/>
          <w:szCs w:val="20"/>
        </w:rPr>
        <w:t>C</w:t>
      </w:r>
      <w:r w:rsidRPr="0031324C">
        <w:rPr>
          <w:rFonts w:asciiTheme="minorHAnsi" w:hAnsiTheme="minorHAnsi"/>
          <w:w w:val="105"/>
          <w:sz w:val="20"/>
          <w:szCs w:val="20"/>
        </w:rPr>
        <w:t xml:space="preserve">oncurso rege-se pelo presente Aviso de Abertura, pelo Regulamento de Bolsas de Investigação da FCT, aprovado pelo </w:t>
      </w:r>
      <w:hyperlink r:id="rId12" w:history="1">
        <w:r w:rsidRPr="0031324C">
          <w:rPr>
            <w:rFonts w:asciiTheme="minorHAnsi" w:hAnsiTheme="minorHAnsi"/>
            <w:w w:val="105"/>
            <w:sz w:val="20"/>
            <w:szCs w:val="20"/>
          </w:rPr>
          <w:t xml:space="preserve">Regulamento nº </w:t>
        </w:r>
        <w:r w:rsidR="00553EE9" w:rsidRPr="0031324C">
          <w:rPr>
            <w:rFonts w:asciiTheme="minorHAnsi" w:hAnsiTheme="minorHAnsi"/>
            <w:w w:val="105"/>
            <w:sz w:val="20"/>
            <w:szCs w:val="20"/>
          </w:rPr>
          <w:t>950</w:t>
        </w:r>
        <w:r w:rsidRPr="0031324C">
          <w:rPr>
            <w:rFonts w:asciiTheme="minorHAnsi" w:hAnsiTheme="minorHAnsi"/>
            <w:w w:val="105"/>
            <w:sz w:val="20"/>
            <w:szCs w:val="20"/>
          </w:rPr>
          <w:t>/201</w:t>
        </w:r>
        <w:r w:rsidR="00553EE9" w:rsidRPr="0031324C">
          <w:rPr>
            <w:rFonts w:asciiTheme="minorHAnsi" w:hAnsiTheme="minorHAnsi"/>
            <w:w w:val="105"/>
            <w:sz w:val="20"/>
            <w:szCs w:val="20"/>
          </w:rPr>
          <w:t>9</w:t>
        </w:r>
      </w:hyperlink>
      <w:r w:rsidRPr="0031324C">
        <w:rPr>
          <w:rFonts w:asciiTheme="minorHAnsi" w:hAnsiTheme="minorHAnsi"/>
          <w:w w:val="105"/>
          <w:sz w:val="20"/>
          <w:szCs w:val="20"/>
        </w:rPr>
        <w:t xml:space="preserve">, </w:t>
      </w:r>
      <w:r w:rsidR="00553EE9" w:rsidRPr="0031324C">
        <w:rPr>
          <w:rFonts w:asciiTheme="minorHAnsi" w:hAnsiTheme="minorHAnsi"/>
          <w:w w:val="105"/>
          <w:sz w:val="20"/>
          <w:szCs w:val="20"/>
        </w:rPr>
        <w:t>publicado na II Série do DR de 16 de dezembro de 2019</w:t>
      </w:r>
      <w:r w:rsidRPr="0031324C">
        <w:rPr>
          <w:rFonts w:asciiTheme="minorHAnsi" w:hAnsiTheme="minorHAnsi"/>
          <w:w w:val="105"/>
          <w:sz w:val="20"/>
          <w:szCs w:val="20"/>
        </w:rPr>
        <w:t xml:space="preserve">, pelo Estatuto do Bolseiro de Investigação aprovado pela Lei n.º 40/2004, de 18 de agosto, </w:t>
      </w:r>
      <w:r w:rsidR="00553EE9" w:rsidRPr="0031324C">
        <w:rPr>
          <w:rFonts w:asciiTheme="minorHAnsi" w:hAnsiTheme="minorHAnsi"/>
          <w:w w:val="105"/>
          <w:sz w:val="20"/>
          <w:szCs w:val="20"/>
        </w:rPr>
        <w:t>na redação em vigor</w:t>
      </w:r>
      <w:r w:rsidRPr="0031324C">
        <w:rPr>
          <w:rFonts w:asciiTheme="minorHAnsi" w:hAnsiTheme="minorHAnsi"/>
          <w:w w:val="105"/>
          <w:sz w:val="20"/>
          <w:szCs w:val="20"/>
        </w:rPr>
        <w:t>, e pela demais legislação nacional e comunitária aplicável.</w:t>
      </w:r>
    </w:p>
    <w:sectPr w:rsidR="00D414C6" w:rsidRPr="0031324C" w:rsidSect="008F2191">
      <w:headerReference w:type="default" r:id="rId13"/>
      <w:footerReference w:type="default" r:id="rId14"/>
      <w:type w:val="continuous"/>
      <w:pgSz w:w="12240" w:h="15840"/>
      <w:pgMar w:top="2127" w:right="1327" w:bottom="2127" w:left="1418" w:header="567" w:footer="67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5B859" w14:textId="77777777" w:rsidR="00D549C6" w:rsidRDefault="00D549C6">
      <w:r>
        <w:separator/>
      </w:r>
    </w:p>
  </w:endnote>
  <w:endnote w:type="continuationSeparator" w:id="0">
    <w:p w14:paraId="63887907" w14:textId="77777777" w:rsidR="00D549C6" w:rsidRDefault="00D549C6">
      <w:r>
        <w:continuationSeparator/>
      </w:r>
    </w:p>
  </w:endnote>
  <w:endnote w:type="continuationNotice" w:id="1">
    <w:p w14:paraId="2E6BE8E7" w14:textId="77777777" w:rsidR="00D549C6" w:rsidRDefault="00D54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648081"/>
      <w:docPartObj>
        <w:docPartGallery w:val="Page Numbers (Bottom of Page)"/>
        <w:docPartUnique/>
      </w:docPartObj>
    </w:sdtPr>
    <w:sdtEndPr/>
    <w:sdtContent>
      <w:p w14:paraId="5E9D122A" w14:textId="6E82F6B7" w:rsidR="003E4DD8" w:rsidRDefault="00050535">
        <w:pPr>
          <w:pStyle w:val="Rodap"/>
          <w:jc w:val="right"/>
        </w:pPr>
        <w:r>
          <w:rPr>
            <w:noProof/>
            <w:lang w:val="en-US"/>
          </w:rPr>
          <mc:AlternateContent>
            <mc:Choice Requires="wpg">
              <w:drawing>
                <wp:anchor distT="0" distB="0" distL="114300" distR="114300" simplePos="0" relativeHeight="251661312" behindDoc="0" locked="0" layoutInCell="1" allowOverlap="1" wp14:anchorId="17CBD836" wp14:editId="1CA760C7">
                  <wp:simplePos x="0" y="0"/>
                  <wp:positionH relativeFrom="column">
                    <wp:posOffset>-125095</wp:posOffset>
                  </wp:positionH>
                  <wp:positionV relativeFrom="paragraph">
                    <wp:posOffset>-441960</wp:posOffset>
                  </wp:positionV>
                  <wp:extent cx="6353175" cy="55054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550545"/>
                            <a:chOff x="0" y="0"/>
                            <a:chExt cx="6353175" cy="550545"/>
                          </a:xfrm>
                        </wpg:grpSpPr>
                        <wpg:grpSp>
                          <wpg:cNvPr id="7" name="Group 1"/>
                          <wpg:cNvGrpSpPr/>
                          <wpg:grpSpPr>
                            <a:xfrm>
                              <a:off x="0" y="0"/>
                              <a:ext cx="6353175" cy="550545"/>
                              <a:chOff x="0" y="0"/>
                              <a:chExt cx="6353175" cy="550545"/>
                            </a:xfrm>
                          </wpg:grpSpPr>
                          <wpg:grpSp>
                            <wpg:cNvPr id="8" name="Grupo 9"/>
                            <wpg:cNvGrpSpPr/>
                            <wpg:grpSpPr>
                              <a:xfrm>
                                <a:off x="0" y="92075"/>
                                <a:ext cx="2378710" cy="366395"/>
                                <a:chOff x="0" y="48717"/>
                                <a:chExt cx="2379948" cy="367539"/>
                              </a:xfrm>
                            </wpg:grpSpPr>
                            <pic:pic xmlns:pic="http://schemas.openxmlformats.org/drawingml/2006/picture">
                              <pic:nvPicPr>
                                <pic:cNvPr id="9" name="Imagem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8717"/>
                                  <a:ext cx="1600973" cy="367539"/>
                                </a:xfrm>
                                <a:prstGeom prst="rect">
                                  <a:avLst/>
                                </a:prstGeom>
                              </pic:spPr>
                            </pic:pic>
                            <pic:pic xmlns:pic="http://schemas.openxmlformats.org/drawingml/2006/picture">
                              <pic:nvPicPr>
                                <pic:cNvPr id="10" name="Imagem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465077" y="79435"/>
                                  <a:ext cx="914871" cy="303119"/>
                                </a:xfrm>
                                <a:prstGeom prst="rect">
                                  <a:avLst/>
                                </a:prstGeom>
                              </pic:spPr>
                            </pic:pic>
                          </wpg:grpSp>
                          <pic:pic xmlns:pic="http://schemas.openxmlformats.org/drawingml/2006/picture">
                            <pic:nvPicPr>
                              <pic:cNvPr id="11"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78910" y="41910"/>
                                <a:ext cx="2374265" cy="433070"/>
                              </a:xfrm>
                              <a:prstGeom prst="rect">
                                <a:avLst/>
                              </a:prstGeom>
                              <a:extLst>
                                <a:ext uri="{FAA26D3D-D897-4be2-8F04-BA451C77F1D7}"/>
                              </a:extLst>
                            </pic:spPr>
                          </pic:pic>
                          <pic:pic xmlns:pic="http://schemas.openxmlformats.org/drawingml/2006/picture">
                            <pic:nvPicPr>
                              <pic:cNvPr id="12" name="Picture 4" descr="DFRH 3:Users:anasofiacosta:Desktop:Norte-2020.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78710" y="0"/>
                                <a:ext cx="772795" cy="550545"/>
                              </a:xfrm>
                              <a:prstGeom prst="rect">
                                <a:avLst/>
                              </a:prstGeom>
                              <a:noFill/>
                              <a:ln>
                                <a:noFill/>
                              </a:ln>
                              <a:extLst>
                                <a:ext uri="{FAA26D3D-D897-4be2-8F04-BA451C77F1D7}"/>
                              </a:extLst>
                            </pic:spPr>
                          </pic:pic>
                          <pic:pic xmlns:pic="http://schemas.openxmlformats.org/drawingml/2006/picture">
                            <pic:nvPicPr>
                              <pic:cNvPr id="13" name="Picture 2" descr="DFRH 3:Users:anasofiacosta:Desktop:Centro-2020.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34995" y="100965"/>
                                <a:ext cx="729615" cy="306705"/>
                              </a:xfrm>
                              <a:prstGeom prst="rect">
                                <a:avLst/>
                              </a:prstGeom>
                              <a:noFill/>
                              <a:ln>
                                <a:noFill/>
                              </a:ln>
                              <a:extLst>
                                <a:ext uri="{FAA26D3D-D897-4be2-8F04-BA451C77F1D7}"/>
                              </a:extLst>
                            </pic:spPr>
                          </pic:pic>
                        </wpg:grpSp>
                        <pic:pic xmlns:pic="http://schemas.openxmlformats.org/drawingml/2006/picture">
                          <pic:nvPicPr>
                            <pic:cNvPr id="14" name="Picture 7" descr="DFRH 3:Users:anasofiacosta:Desktop:POR:LOGOS:Alentejo-2020.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64610" y="13970"/>
                              <a:ext cx="726440" cy="483870"/>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EF26D5" id="Group 3" o:spid="_x0000_s1026" style="position:absolute;margin-left:-9.85pt;margin-top:-34.8pt;width:500.25pt;height:43.35pt;z-index:251661312" coordsize="63531,5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m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AAAAAAAUmdodGxvbmcAAAY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BzhCSU0EDAAA&#10;AAAIygAAAAEAAACgAAAAawAAAeAAAMigAAAIrgAYAAH/2P/gABBKRklGAAECAABIAEgAA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JDRTkzMzZFREI0RDBFODgwMUE4QTRCRkQ0NTEyNTQ2&#10;IiBleGlmOlBpeGVsWERpbWVuc2lvbj0iMTUzNiIgZXhpZjpQaXhlbFlEaW1lbnNpb249IjEwMjQi&#10;IGV4aWY6Q29sb3JTcGFjZT0i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FRTlBRUU1NTMzQ0NDQjg3NThFMkU5RTBCMkY0MzYwMyI+&#10;IDx4YXBNTTpEZXJpdmVkRnJvbSBzdFJlZjppbnN0YW5jZUlEPSJ1dWlkOkI3QjhDMTU5QTkyM0U4&#10;MTE4MDFERDZFRDNEN0NDRUY4IiBzdFJlZjpkb2N1bWVudElEPSJ1dWlkOkI3QjhDMTU5QTkyM0U4&#10;MTE4MDFERDZFRDNEN0NDRUY4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gEBAQEBAQICAgICAgIC&#10;AgICAgICAwMDAwMDAwMDAwMDAwMDAQEBAQEBAQIBAQIDAgICAwMDAwMDAwMDAwMDAwMDAwMDAwMD&#10;AwMDAwMDAwMDAwMDAwMDAwMDAwMDAwMDAwMDAwP/wAARCAQABgADAREAAhEBAxEB/90ABADA/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2Zr/izZb/tWV/8A7iv7q3wn7OmL&#10;r/caT/St/gPWhj2P/wAzN7N/8SHvD/3dy+4vl/tn/wBMeuP+9/8AJev/APnpm/6uHpHe6dFnXvfu&#10;vde9+691737r3WxZ/JG6drcXtPsvvLJ0rwx7yqqXae3JJoiv3OHwsxrZK+lZvqjyTFNQ+ukj2LuW&#10;7ciN7oj4sD7B1m591LliW326/wCbJ1p9URDHUcUQ6iw+RJp+XV83sT9Zf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">
                  <v:group id="Group 1" o:spid="_x0000_s1027" style="position:absolute;width:63531;height:5505" coordsize="6353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9" o:spid="_x0000_s1028" style="position:absolute;top:920;width:23787;height:3664" coordorigin=",487" coordsize="2379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9" type="#_x0000_t75" style="position:absolute;top:487;width:16009;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">
                        <v:imagedata r:id="rId7" o:title=""/>
                      </v:shape>
                      <v:shape id="Imagem 10" o:spid="_x0000_s1030" type="#_x0000_t75" style="position:absolute;left:14650;top:794;width:9149;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">
                        <v:imagedata r:id="rId8" o:title=""/>
                      </v:shape>
                    </v:group>
                    <v:shape id="Picture 13" o:spid="_x0000_s1031" type="#_x0000_t75" style="position:absolute;left:39789;top:419;width:23742;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">
                      <v:imagedata r:id="rId9" o:title=""/>
                    </v:shape>
                    <v:shape id="Picture 4" o:spid="_x0000_s1032" type="#_x0000_t75" alt="DFRH 3:Users:anasofiacosta:Desktop:Norte-2020.jpg" style="position:absolute;left:23787;width:7728;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">
                      <v:imagedata r:id="rId10" o:title="Norte-2020"/>
                    </v:shape>
                    <v:shape id="Picture 2" o:spid="_x0000_s1033" type="#_x0000_t75" alt="DFRH 3:Users:anasofiacosta:Desktop:Centro-2020.jpg" style="position:absolute;left:31349;top:1009;width:729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">
                      <v:imagedata r:id="rId11" o:title="Centro-2020"/>
                    </v:shape>
                  </v:group>
                  <v:shape id="Picture 7" o:spid="_x0000_s1034" type="#_x0000_t75" alt="DFRH 3:Users:anasofiacosta:Desktop:POR:LOGOS:Alentejo-2020.jpg" style="position:absolute;left:38646;top:139;width:7264;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">
                    <v:imagedata r:id="rId12" o:title="Alentejo-2020"/>
                  </v:shape>
                </v:group>
              </w:pict>
            </mc:Fallback>
          </mc:AlternateContent>
        </w:r>
        <w:r w:rsidR="00E706C0" w:rsidRPr="00811409">
          <w:rPr>
            <w:sz w:val="20"/>
            <w:szCs w:val="20"/>
          </w:rPr>
          <w:fldChar w:fldCharType="begin"/>
        </w:r>
        <w:r w:rsidR="003E4DD8" w:rsidRPr="00811409">
          <w:rPr>
            <w:sz w:val="20"/>
            <w:szCs w:val="20"/>
          </w:rPr>
          <w:instrText>PAGE   \* MERGEFORMAT</w:instrText>
        </w:r>
        <w:r w:rsidR="00E706C0" w:rsidRPr="00811409">
          <w:rPr>
            <w:sz w:val="20"/>
            <w:szCs w:val="20"/>
          </w:rPr>
          <w:fldChar w:fldCharType="separate"/>
        </w:r>
        <w:r w:rsidR="00EE5095">
          <w:rPr>
            <w:noProof/>
            <w:sz w:val="20"/>
            <w:szCs w:val="20"/>
          </w:rPr>
          <w:t>11</w:t>
        </w:r>
        <w:r w:rsidR="00E706C0" w:rsidRPr="00811409">
          <w:rPr>
            <w:sz w:val="20"/>
            <w:szCs w:val="20"/>
          </w:rPr>
          <w:fldChar w:fldCharType="end"/>
        </w:r>
      </w:p>
    </w:sdtContent>
  </w:sdt>
  <w:p w14:paraId="4ACECCEB" w14:textId="77777777" w:rsidR="003E4DD8" w:rsidRDefault="003E4DD8">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63B0F" w14:textId="77777777" w:rsidR="00D549C6" w:rsidRDefault="00D549C6">
      <w:r>
        <w:separator/>
      </w:r>
    </w:p>
  </w:footnote>
  <w:footnote w:type="continuationSeparator" w:id="0">
    <w:p w14:paraId="63B59312" w14:textId="77777777" w:rsidR="00D549C6" w:rsidRDefault="00D549C6">
      <w:r>
        <w:continuationSeparator/>
      </w:r>
    </w:p>
  </w:footnote>
  <w:footnote w:type="continuationNotice" w:id="1">
    <w:p w14:paraId="42D73F74" w14:textId="77777777" w:rsidR="00D549C6" w:rsidRDefault="00D549C6"/>
  </w:footnote>
  <w:footnote w:id="2">
    <w:p w14:paraId="023248CB" w14:textId="77777777" w:rsidR="003E4DD8" w:rsidRPr="00B406D3" w:rsidRDefault="003E4DD8" w:rsidP="00682713">
      <w:pPr>
        <w:widowControl/>
        <w:autoSpaceDE w:val="0"/>
        <w:autoSpaceDN w:val="0"/>
        <w:adjustRightInd w:val="0"/>
        <w:jc w:val="both"/>
        <w:rPr>
          <w:sz w:val="18"/>
          <w:szCs w:val="18"/>
        </w:rPr>
      </w:pPr>
      <w:r>
        <w:rPr>
          <w:rStyle w:val="Refdenotaderodap"/>
        </w:rPr>
        <w:footnoteRef/>
      </w:r>
      <w:r>
        <w:t xml:space="preserve"> </w:t>
      </w:r>
      <w:r w:rsidRPr="00B406D3">
        <w:rPr>
          <w:sz w:val="18"/>
          <w:szCs w:val="18"/>
        </w:rPr>
        <w:t xml:space="preserve">A </w:t>
      </w:r>
      <w:r>
        <w:rPr>
          <w:sz w:val="18"/>
          <w:szCs w:val="18"/>
        </w:rPr>
        <w:t>disponibilização</w:t>
      </w:r>
      <w:r w:rsidRPr="00B406D3">
        <w:rPr>
          <w:sz w:val="18"/>
          <w:szCs w:val="18"/>
        </w:rPr>
        <w:t xml:space="preserve"> destes documentos pode ser substituíd</w:t>
      </w:r>
      <w:r>
        <w:rPr>
          <w:sz w:val="18"/>
          <w:szCs w:val="18"/>
        </w:rPr>
        <w:t>a</w:t>
      </w:r>
      <w:r w:rsidRPr="00B406D3">
        <w:rPr>
          <w:sz w:val="18"/>
          <w:szCs w:val="18"/>
        </w:rPr>
        <w:t>, por opção do candidato,</w:t>
      </w:r>
      <w:r>
        <w:rPr>
          <w:sz w:val="18"/>
          <w:szCs w:val="18"/>
        </w:rPr>
        <w:t xml:space="preserve"> </w:t>
      </w:r>
      <w:r w:rsidRPr="00B406D3">
        <w:rPr>
          <w:sz w:val="18"/>
          <w:szCs w:val="18"/>
        </w:rPr>
        <w:t>pela apresentação presencial na entidade financiadora, a qual guardará os elementos constantes</w:t>
      </w:r>
      <w:r>
        <w:rPr>
          <w:sz w:val="18"/>
          <w:szCs w:val="18"/>
        </w:rPr>
        <w:t xml:space="preserve"> </w:t>
      </w:r>
      <w:r w:rsidRPr="00B406D3">
        <w:rPr>
          <w:sz w:val="18"/>
          <w:szCs w:val="18"/>
        </w:rPr>
        <w:t>dos mesmos que sejam pertinentes para a validade e execução do contrato, incluindo os números</w:t>
      </w:r>
      <w:r>
        <w:rPr>
          <w:sz w:val="18"/>
          <w:szCs w:val="18"/>
        </w:rPr>
        <w:t xml:space="preserve"> </w:t>
      </w:r>
      <w:r w:rsidRPr="00B406D3">
        <w:rPr>
          <w:sz w:val="18"/>
          <w:szCs w:val="18"/>
        </w:rPr>
        <w:t>de identificação civil, fiscal e de segurança social, bem como a validade dos respetivos documentos</w:t>
      </w:r>
      <w:r>
        <w:rPr>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2E9D7" w14:textId="442A5C58" w:rsidR="003E4DD8" w:rsidRDefault="003E4DD8" w:rsidP="00E6638F">
    <w:pPr>
      <w:pStyle w:val="Corpodetexto"/>
      <w:spacing w:line="14" w:lineRule="auto"/>
      <w:jc w:val="right"/>
      <w:rPr>
        <w:sz w:val="20"/>
      </w:rPr>
    </w:pPr>
  </w:p>
  <w:p w14:paraId="66D19107" w14:textId="77777777" w:rsidR="003E4DD8" w:rsidRDefault="003E4DD8" w:rsidP="00E6638F">
    <w:pPr>
      <w:pStyle w:val="Corpodetexto"/>
      <w:spacing w:line="14" w:lineRule="auto"/>
      <w:jc w:val="right"/>
      <w:rPr>
        <w:sz w:val="20"/>
      </w:rPr>
    </w:pPr>
  </w:p>
  <w:p w14:paraId="10B5B507" w14:textId="36266351" w:rsidR="003E4DD8" w:rsidRDefault="006E1623" w:rsidP="00E6638F">
    <w:pPr>
      <w:pStyle w:val="Corpodetexto"/>
      <w:spacing w:line="14" w:lineRule="auto"/>
      <w:jc w:val="right"/>
      <w:rPr>
        <w:sz w:val="20"/>
      </w:rPr>
    </w:pPr>
    <w:r w:rsidRPr="00DA75B3">
      <w:rPr>
        <w:noProof/>
        <w:sz w:val="20"/>
        <w:vertAlign w:val="subscript"/>
        <w:lang w:val="en-US"/>
      </w:rPr>
      <w:drawing>
        <wp:anchor distT="0" distB="0" distL="114300" distR="114300" simplePos="0" relativeHeight="251667456" behindDoc="1" locked="0" layoutInCell="1" allowOverlap="1" wp14:anchorId="7740E6AF" wp14:editId="419E8EED">
          <wp:simplePos x="0" y="0"/>
          <wp:positionH relativeFrom="column">
            <wp:posOffset>3444687</wp:posOffset>
          </wp:positionH>
          <wp:positionV relativeFrom="paragraph">
            <wp:posOffset>11172</wp:posOffset>
          </wp:positionV>
          <wp:extent cx="1665304" cy="44362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304" cy="443620"/>
                  </a:xfrm>
                  <a:prstGeom prst="rect">
                    <a:avLst/>
                  </a:prstGeom>
                  <a:noFill/>
                </pic:spPr>
              </pic:pic>
            </a:graphicData>
          </a:graphic>
          <wp14:sizeRelH relativeFrom="margin">
            <wp14:pctWidth>0</wp14:pctWidth>
          </wp14:sizeRelH>
          <wp14:sizeRelV relativeFrom="margin">
            <wp14:pctHeight>0</wp14:pctHeight>
          </wp14:sizeRelV>
        </wp:anchor>
      </w:drawing>
    </w:r>
  </w:p>
  <w:p w14:paraId="25EE8E35" w14:textId="77777777" w:rsidR="003E4DD8" w:rsidRDefault="003E4DD8" w:rsidP="00E6638F">
    <w:pPr>
      <w:pStyle w:val="Corpodetexto"/>
      <w:spacing w:line="14" w:lineRule="auto"/>
      <w:jc w:val="right"/>
      <w:rPr>
        <w:sz w:val="20"/>
      </w:rPr>
    </w:pPr>
  </w:p>
  <w:p w14:paraId="4BD257BA" w14:textId="79BCDF82" w:rsidR="003E4DD8" w:rsidRDefault="006E1623" w:rsidP="00E6638F">
    <w:pPr>
      <w:pStyle w:val="Corpodetexto"/>
      <w:spacing w:line="14" w:lineRule="auto"/>
      <w:jc w:val="right"/>
      <w:rPr>
        <w:sz w:val="20"/>
      </w:rPr>
    </w:pPr>
    <w:r w:rsidRPr="00401EFE">
      <w:rPr>
        <w:rFonts w:ascii="Arial" w:hAnsi="Arial" w:cs="Arial"/>
        <w:b/>
        <w:noProof/>
        <w:sz w:val="18"/>
        <w:szCs w:val="18"/>
        <w:lang w:val="en-US"/>
      </w:rPr>
      <w:drawing>
        <wp:anchor distT="0" distB="0" distL="114300" distR="114300" simplePos="0" relativeHeight="251669504" behindDoc="1" locked="0" layoutInCell="1" allowOverlap="1" wp14:anchorId="3366FFBC" wp14:editId="615EDB6B">
          <wp:simplePos x="0" y="0"/>
          <wp:positionH relativeFrom="column">
            <wp:posOffset>3444875</wp:posOffset>
          </wp:positionH>
          <wp:positionV relativeFrom="paragraph">
            <wp:posOffset>337047</wp:posOffset>
          </wp:positionV>
          <wp:extent cx="1860550" cy="516255"/>
          <wp:effectExtent l="0" t="0" r="0" b="0"/>
          <wp:wrapTight wrapText="bothSides">
            <wp:wrapPolygon edited="0">
              <wp:start x="3317" y="3985"/>
              <wp:lineTo x="3317" y="10362"/>
              <wp:lineTo x="9952" y="18332"/>
              <wp:lineTo x="13491" y="19926"/>
              <wp:lineTo x="17251" y="19926"/>
              <wp:lineTo x="17251" y="18332"/>
              <wp:lineTo x="18135" y="15144"/>
              <wp:lineTo x="17914" y="11159"/>
              <wp:lineTo x="16366" y="3985"/>
              <wp:lineTo x="3317" y="3985"/>
            </wp:wrapPolygon>
          </wp:wrapTight>
          <wp:docPr id="33" name="Imagem 33" descr="C:\Users\SILVIA~1\AppData\Local\Temp\7zO0C51FFE3\logos_ESE_P.PO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1\AppData\Local\Temp\7zO0C51FFE3\logos_ESE_P.PORT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9722" b="26741"/>
                  <a:stretch/>
                </pic:blipFill>
                <pic:spPr bwMode="auto">
                  <a:xfrm>
                    <a:off x="0" y="0"/>
                    <a:ext cx="1860550" cy="51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54F">
      <w:rPr>
        <w:noProof/>
        <w:lang w:val="en-US"/>
      </w:rPr>
      <w:drawing>
        <wp:anchor distT="0" distB="0" distL="114300" distR="114300" simplePos="0" relativeHeight="251666432" behindDoc="1" locked="0" layoutInCell="1" allowOverlap="1" wp14:anchorId="0B6FD018" wp14:editId="5B8EEB7A">
          <wp:simplePos x="0" y="0"/>
          <wp:positionH relativeFrom="column">
            <wp:posOffset>5293360</wp:posOffset>
          </wp:positionH>
          <wp:positionV relativeFrom="paragraph">
            <wp:posOffset>119380</wp:posOffset>
          </wp:positionV>
          <wp:extent cx="1397000" cy="698500"/>
          <wp:effectExtent l="0" t="0" r="0" b="6350"/>
          <wp:wrapTight wrapText="bothSides">
            <wp:wrapPolygon edited="0">
              <wp:start x="0" y="0"/>
              <wp:lineTo x="0" y="21207"/>
              <wp:lineTo x="21207" y="21207"/>
              <wp:lineTo x="21207"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CEUP.jpg"/>
                  <pic:cNvPicPr/>
                </pic:nvPicPr>
                <pic:blipFill>
                  <a:blip r:embed="rId3">
                    <a:extLst>
                      <a:ext uri="{28A0092B-C50C-407E-A947-70E740481C1C}">
                        <a14:useLocalDpi xmlns:a14="http://schemas.microsoft.com/office/drawing/2010/main" val="0"/>
                      </a:ext>
                    </a:extLst>
                  </a:blip>
                  <a:stretch>
                    <a:fillRect/>
                  </a:stretch>
                </pic:blipFill>
                <pic:spPr>
                  <a:xfrm>
                    <a:off x="0" y="0"/>
                    <a:ext cx="1397000" cy="698500"/>
                  </a:xfrm>
                  <a:prstGeom prst="rect">
                    <a:avLst/>
                  </a:prstGeom>
                </pic:spPr>
              </pic:pic>
            </a:graphicData>
          </a:graphic>
        </wp:anchor>
      </w:drawing>
    </w:r>
    <w:r w:rsidR="003E4DD8">
      <w:rPr>
        <w:noProof/>
        <w:lang w:val="en-US"/>
      </w:rPr>
      <w:drawing>
        <wp:anchor distT="0" distB="0" distL="114300" distR="114300" simplePos="0" relativeHeight="251663360" behindDoc="0" locked="0" layoutInCell="1" allowOverlap="1" wp14:anchorId="320481F1" wp14:editId="6AFA355F">
          <wp:simplePos x="0" y="0"/>
          <wp:positionH relativeFrom="column">
            <wp:posOffset>-7925</wp:posOffset>
          </wp:positionH>
          <wp:positionV relativeFrom="paragraph">
            <wp:posOffset>119380</wp:posOffset>
          </wp:positionV>
          <wp:extent cx="2329180" cy="673100"/>
          <wp:effectExtent l="0" t="0" r="0" b="0"/>
          <wp:wrapNone/>
          <wp:docPr id="63" name="Picture 2" descr="Description: C:\Users\marta.rafael.FCT\Desktop\2017_LOGO_FCT\HORIZONTAL\2017_FCT_H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rta.rafael.FCT\Desktop\2017_LOGO_FCT\HORIZONTAL\2017_FCT_H_co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29180" cy="673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60F"/>
    <w:multiLevelType w:val="hybridMultilevel"/>
    <w:tmpl w:val="DF4E73FA"/>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1" w15:restartNumberingAfterBreak="0">
    <w:nsid w:val="0232733B"/>
    <w:multiLevelType w:val="hybridMultilevel"/>
    <w:tmpl w:val="FB2A1D06"/>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45153B3"/>
    <w:multiLevelType w:val="hybridMultilevel"/>
    <w:tmpl w:val="67CA174A"/>
    <w:lvl w:ilvl="0" w:tplc="E2800524">
      <w:start w:val="1"/>
      <w:numFmt w:val="bullet"/>
      <w:lvlText w:val=""/>
      <w:lvlJc w:val="left"/>
      <w:pPr>
        <w:ind w:left="112" w:hanging="151"/>
      </w:pPr>
      <w:rPr>
        <w:rFonts w:ascii="Symbol" w:eastAsia="Symbol" w:hAnsi="Symbol" w:cs="Symbol" w:hint="default"/>
        <w:w w:val="102"/>
        <w:sz w:val="21"/>
        <w:szCs w:val="21"/>
      </w:rPr>
    </w:lvl>
    <w:lvl w:ilvl="1" w:tplc="7FD81BB6">
      <w:start w:val="1"/>
      <w:numFmt w:val="bullet"/>
      <w:lvlText w:val="-"/>
      <w:lvlJc w:val="left"/>
      <w:pPr>
        <w:ind w:left="826" w:hanging="357"/>
      </w:pPr>
      <w:rPr>
        <w:rFonts w:ascii="Arial" w:eastAsia="Arial" w:hAnsi="Arial" w:cs="Arial" w:hint="default"/>
        <w:w w:val="102"/>
        <w:sz w:val="21"/>
        <w:szCs w:val="21"/>
      </w:rPr>
    </w:lvl>
    <w:lvl w:ilvl="2" w:tplc="9A3A1220">
      <w:start w:val="1"/>
      <w:numFmt w:val="bullet"/>
      <w:lvlText w:val="•"/>
      <w:lvlJc w:val="left"/>
      <w:pPr>
        <w:ind w:left="1862" w:hanging="357"/>
      </w:pPr>
      <w:rPr>
        <w:rFonts w:hint="default"/>
      </w:rPr>
    </w:lvl>
    <w:lvl w:ilvl="3" w:tplc="C2A6F99C">
      <w:start w:val="1"/>
      <w:numFmt w:val="bullet"/>
      <w:lvlText w:val="•"/>
      <w:lvlJc w:val="left"/>
      <w:pPr>
        <w:ind w:left="2904" w:hanging="357"/>
      </w:pPr>
      <w:rPr>
        <w:rFonts w:hint="default"/>
      </w:rPr>
    </w:lvl>
    <w:lvl w:ilvl="4" w:tplc="885EF228">
      <w:start w:val="1"/>
      <w:numFmt w:val="bullet"/>
      <w:lvlText w:val="•"/>
      <w:lvlJc w:val="left"/>
      <w:pPr>
        <w:ind w:left="3946" w:hanging="357"/>
      </w:pPr>
      <w:rPr>
        <w:rFonts w:hint="default"/>
      </w:rPr>
    </w:lvl>
    <w:lvl w:ilvl="5" w:tplc="B210B9B4">
      <w:start w:val="1"/>
      <w:numFmt w:val="bullet"/>
      <w:lvlText w:val="•"/>
      <w:lvlJc w:val="left"/>
      <w:pPr>
        <w:ind w:left="4988" w:hanging="357"/>
      </w:pPr>
      <w:rPr>
        <w:rFonts w:hint="default"/>
      </w:rPr>
    </w:lvl>
    <w:lvl w:ilvl="6" w:tplc="CE0C5F9C">
      <w:start w:val="1"/>
      <w:numFmt w:val="bullet"/>
      <w:lvlText w:val="•"/>
      <w:lvlJc w:val="left"/>
      <w:pPr>
        <w:ind w:left="6031" w:hanging="357"/>
      </w:pPr>
      <w:rPr>
        <w:rFonts w:hint="default"/>
      </w:rPr>
    </w:lvl>
    <w:lvl w:ilvl="7" w:tplc="5538A44C">
      <w:start w:val="1"/>
      <w:numFmt w:val="bullet"/>
      <w:lvlText w:val="•"/>
      <w:lvlJc w:val="left"/>
      <w:pPr>
        <w:ind w:left="7073" w:hanging="357"/>
      </w:pPr>
      <w:rPr>
        <w:rFonts w:hint="default"/>
      </w:rPr>
    </w:lvl>
    <w:lvl w:ilvl="8" w:tplc="9E84A4EE">
      <w:start w:val="1"/>
      <w:numFmt w:val="bullet"/>
      <w:lvlText w:val="•"/>
      <w:lvlJc w:val="left"/>
      <w:pPr>
        <w:ind w:left="8115" w:hanging="357"/>
      </w:pPr>
      <w:rPr>
        <w:rFonts w:hint="default"/>
      </w:rPr>
    </w:lvl>
  </w:abstractNum>
  <w:abstractNum w:abstractNumId="3" w15:restartNumberingAfterBreak="0">
    <w:nsid w:val="0476479E"/>
    <w:multiLevelType w:val="hybridMultilevel"/>
    <w:tmpl w:val="8398D7EA"/>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F11D5"/>
    <w:multiLevelType w:val="hybridMultilevel"/>
    <w:tmpl w:val="AFCCD3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F7284"/>
    <w:multiLevelType w:val="hybridMultilevel"/>
    <w:tmpl w:val="2A3CBE94"/>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6" w15:restartNumberingAfterBreak="0">
    <w:nsid w:val="07881E02"/>
    <w:multiLevelType w:val="hybridMultilevel"/>
    <w:tmpl w:val="EE8ADCA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A82F54"/>
    <w:multiLevelType w:val="hybridMultilevel"/>
    <w:tmpl w:val="D062E858"/>
    <w:lvl w:ilvl="0" w:tplc="96862AD8">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0E73144"/>
    <w:multiLevelType w:val="hybridMultilevel"/>
    <w:tmpl w:val="D3B085E4"/>
    <w:lvl w:ilvl="0" w:tplc="0D946B1A">
      <w:start w:val="1"/>
      <w:numFmt w:val="bullet"/>
      <w:lvlText w:val=""/>
      <w:lvlJc w:val="left"/>
      <w:pPr>
        <w:ind w:left="800" w:hanging="360"/>
      </w:pPr>
      <w:rPr>
        <w:rFonts w:ascii="Symbol" w:eastAsia="Times New Roman" w:hAnsi="Symbol"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9" w15:restartNumberingAfterBreak="0">
    <w:nsid w:val="180402E9"/>
    <w:multiLevelType w:val="hybridMultilevel"/>
    <w:tmpl w:val="F9BE9F5A"/>
    <w:lvl w:ilvl="0" w:tplc="8F402CD0">
      <w:start w:val="1"/>
      <w:numFmt w:val="decimal"/>
      <w:lvlText w:val="%1 - "/>
      <w:lvlJc w:val="left"/>
      <w:pPr>
        <w:ind w:left="1352" w:hanging="360"/>
      </w:pPr>
      <w:rPr>
        <w:rFonts w:hint="default"/>
      </w:rPr>
    </w:lvl>
    <w:lvl w:ilvl="1" w:tplc="04090019">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0" w15:restartNumberingAfterBreak="0">
    <w:nsid w:val="244401FC"/>
    <w:multiLevelType w:val="hybridMultilevel"/>
    <w:tmpl w:val="A2D0B724"/>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C073A"/>
    <w:multiLevelType w:val="hybridMultilevel"/>
    <w:tmpl w:val="2782ED84"/>
    <w:lvl w:ilvl="0" w:tplc="B54A59B6">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329F31DE"/>
    <w:multiLevelType w:val="hybridMultilevel"/>
    <w:tmpl w:val="B490A3A2"/>
    <w:lvl w:ilvl="0" w:tplc="844CE06E">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3F32182"/>
    <w:multiLevelType w:val="hybridMultilevel"/>
    <w:tmpl w:val="50505C3C"/>
    <w:lvl w:ilvl="0" w:tplc="FE2A3C38">
      <w:numFmt w:val="bullet"/>
      <w:lvlText w:val=""/>
      <w:lvlJc w:val="left"/>
      <w:pPr>
        <w:ind w:left="1080" w:hanging="360"/>
      </w:pPr>
      <w:rPr>
        <w:rFonts w:ascii="Symbol" w:eastAsia="Symbol" w:hAnsi="Symbol" w:cs="Symbol" w:hint="default"/>
        <w:w w:val="103"/>
        <w:sz w:val="19"/>
        <w:szCs w:val="19"/>
        <w:lang w:val="pt-PT" w:eastAsia="pt-PT" w:bidi="pt-PT"/>
      </w:rPr>
    </w:lvl>
    <w:lvl w:ilvl="1" w:tplc="8CC4AFAE">
      <w:numFmt w:val="bullet"/>
      <w:lvlText w:val="•"/>
      <w:lvlJc w:val="left"/>
      <w:pPr>
        <w:ind w:left="1831" w:hanging="360"/>
      </w:pPr>
      <w:rPr>
        <w:rFonts w:hint="default"/>
        <w:lang w:val="pt-PT" w:eastAsia="pt-PT" w:bidi="pt-PT"/>
      </w:rPr>
    </w:lvl>
    <w:lvl w:ilvl="2" w:tplc="3892ADB8">
      <w:numFmt w:val="bullet"/>
      <w:lvlText w:val="•"/>
      <w:lvlJc w:val="left"/>
      <w:pPr>
        <w:ind w:left="2581" w:hanging="360"/>
      </w:pPr>
      <w:rPr>
        <w:rFonts w:hint="default"/>
        <w:lang w:val="pt-PT" w:eastAsia="pt-PT" w:bidi="pt-PT"/>
      </w:rPr>
    </w:lvl>
    <w:lvl w:ilvl="3" w:tplc="228CCDE2">
      <w:numFmt w:val="bullet"/>
      <w:lvlText w:val="•"/>
      <w:lvlJc w:val="left"/>
      <w:pPr>
        <w:ind w:left="3331" w:hanging="360"/>
      </w:pPr>
      <w:rPr>
        <w:rFonts w:hint="default"/>
        <w:lang w:val="pt-PT" w:eastAsia="pt-PT" w:bidi="pt-PT"/>
      </w:rPr>
    </w:lvl>
    <w:lvl w:ilvl="4" w:tplc="D9CCF494">
      <w:numFmt w:val="bullet"/>
      <w:lvlText w:val="•"/>
      <w:lvlJc w:val="left"/>
      <w:pPr>
        <w:ind w:left="4081" w:hanging="360"/>
      </w:pPr>
      <w:rPr>
        <w:rFonts w:hint="default"/>
        <w:lang w:val="pt-PT" w:eastAsia="pt-PT" w:bidi="pt-PT"/>
      </w:rPr>
    </w:lvl>
    <w:lvl w:ilvl="5" w:tplc="66F2B1B2">
      <w:numFmt w:val="bullet"/>
      <w:lvlText w:val="•"/>
      <w:lvlJc w:val="left"/>
      <w:pPr>
        <w:ind w:left="4831" w:hanging="360"/>
      </w:pPr>
      <w:rPr>
        <w:rFonts w:hint="default"/>
        <w:lang w:val="pt-PT" w:eastAsia="pt-PT" w:bidi="pt-PT"/>
      </w:rPr>
    </w:lvl>
    <w:lvl w:ilvl="6" w:tplc="94748F16">
      <w:numFmt w:val="bullet"/>
      <w:lvlText w:val="•"/>
      <w:lvlJc w:val="left"/>
      <w:pPr>
        <w:ind w:left="5581" w:hanging="360"/>
      </w:pPr>
      <w:rPr>
        <w:rFonts w:hint="default"/>
        <w:lang w:val="pt-PT" w:eastAsia="pt-PT" w:bidi="pt-PT"/>
      </w:rPr>
    </w:lvl>
    <w:lvl w:ilvl="7" w:tplc="BF3AB6EC">
      <w:numFmt w:val="bullet"/>
      <w:lvlText w:val="•"/>
      <w:lvlJc w:val="left"/>
      <w:pPr>
        <w:ind w:left="6331" w:hanging="360"/>
      </w:pPr>
      <w:rPr>
        <w:rFonts w:hint="default"/>
        <w:lang w:val="pt-PT" w:eastAsia="pt-PT" w:bidi="pt-PT"/>
      </w:rPr>
    </w:lvl>
    <w:lvl w:ilvl="8" w:tplc="04105598">
      <w:numFmt w:val="bullet"/>
      <w:lvlText w:val="•"/>
      <w:lvlJc w:val="left"/>
      <w:pPr>
        <w:ind w:left="7081" w:hanging="360"/>
      </w:pPr>
      <w:rPr>
        <w:rFonts w:hint="default"/>
        <w:lang w:val="pt-PT" w:eastAsia="pt-PT" w:bidi="pt-PT"/>
      </w:rPr>
    </w:lvl>
  </w:abstractNum>
  <w:abstractNum w:abstractNumId="14" w15:restartNumberingAfterBreak="0">
    <w:nsid w:val="34973D65"/>
    <w:multiLevelType w:val="hybridMultilevel"/>
    <w:tmpl w:val="F5E88E4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8F24CCB"/>
    <w:multiLevelType w:val="hybridMultilevel"/>
    <w:tmpl w:val="9948E17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2B553F"/>
    <w:multiLevelType w:val="multilevel"/>
    <w:tmpl w:val="46C42EE4"/>
    <w:lvl w:ilvl="0">
      <w:start w:val="3"/>
      <w:numFmt w:val="decimal"/>
      <w:lvlText w:val="%1"/>
      <w:lvlJc w:val="left"/>
      <w:pPr>
        <w:ind w:left="450" w:hanging="450"/>
      </w:pPr>
      <w:rPr>
        <w:rFonts w:hint="default"/>
      </w:rPr>
    </w:lvl>
    <w:lvl w:ilvl="1">
      <w:start w:val="1"/>
      <w:numFmt w:val="decimal"/>
      <w:lvlText w:val="%1.%2"/>
      <w:lvlJc w:val="left"/>
      <w:pPr>
        <w:ind w:left="686" w:hanging="45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7" w15:restartNumberingAfterBreak="0">
    <w:nsid w:val="3E725E4D"/>
    <w:multiLevelType w:val="hybridMultilevel"/>
    <w:tmpl w:val="E9E6B490"/>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8" w15:restartNumberingAfterBreak="0">
    <w:nsid w:val="3FD517DC"/>
    <w:multiLevelType w:val="hybridMultilevel"/>
    <w:tmpl w:val="0FD6F58A"/>
    <w:lvl w:ilvl="0" w:tplc="28AEF1D0">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65A50"/>
    <w:multiLevelType w:val="hybridMultilevel"/>
    <w:tmpl w:val="2B7CA29A"/>
    <w:lvl w:ilvl="0" w:tplc="E816242C">
      <w:start w:val="1"/>
      <w:numFmt w:val="decimal"/>
      <w:lvlText w:val="%1 - "/>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532E4A99"/>
    <w:multiLevelType w:val="hybridMultilevel"/>
    <w:tmpl w:val="12E2DD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44928E2"/>
    <w:multiLevelType w:val="hybridMultilevel"/>
    <w:tmpl w:val="1CCAB63E"/>
    <w:lvl w:ilvl="0" w:tplc="08160001">
      <w:start w:val="1"/>
      <w:numFmt w:val="bullet"/>
      <w:lvlText w:val=""/>
      <w:lvlJc w:val="left"/>
      <w:pPr>
        <w:ind w:left="885" w:hanging="360"/>
      </w:pPr>
      <w:rPr>
        <w:rFonts w:ascii="Symbol" w:hAnsi="Symbol" w:hint="default"/>
      </w:rPr>
    </w:lvl>
    <w:lvl w:ilvl="1" w:tplc="08160003" w:tentative="1">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22" w15:restartNumberingAfterBreak="0">
    <w:nsid w:val="590B560E"/>
    <w:multiLevelType w:val="hybridMultilevel"/>
    <w:tmpl w:val="58449F92"/>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23" w15:restartNumberingAfterBreak="0">
    <w:nsid w:val="604F1196"/>
    <w:multiLevelType w:val="hybridMultilevel"/>
    <w:tmpl w:val="CCDA47E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637A0C73"/>
    <w:multiLevelType w:val="hybridMultilevel"/>
    <w:tmpl w:val="B2F87C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651075BA"/>
    <w:multiLevelType w:val="hybridMultilevel"/>
    <w:tmpl w:val="67CEE892"/>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638A4"/>
    <w:multiLevelType w:val="hybridMultilevel"/>
    <w:tmpl w:val="5CE094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361FB"/>
    <w:multiLevelType w:val="hybridMultilevel"/>
    <w:tmpl w:val="609843A4"/>
    <w:lvl w:ilvl="0" w:tplc="3E5CC58A">
      <w:start w:val="1"/>
      <w:numFmt w:val="bullet"/>
      <w:lvlText w:val="-"/>
      <w:lvlJc w:val="left"/>
      <w:pPr>
        <w:ind w:left="1546" w:hanging="357"/>
      </w:pPr>
      <w:rPr>
        <w:rFonts w:ascii="Arial" w:eastAsia="Arial" w:hAnsi="Arial" w:cs="Arial" w:hint="default"/>
        <w:w w:val="102"/>
        <w:sz w:val="21"/>
        <w:szCs w:val="21"/>
      </w:rPr>
    </w:lvl>
    <w:lvl w:ilvl="1" w:tplc="C14C0ACE">
      <w:start w:val="1"/>
      <w:numFmt w:val="bullet"/>
      <w:lvlText w:val="•"/>
      <w:lvlJc w:val="left"/>
      <w:pPr>
        <w:ind w:left="2406" w:hanging="357"/>
      </w:pPr>
      <w:rPr>
        <w:rFonts w:hint="default"/>
      </w:rPr>
    </w:lvl>
    <w:lvl w:ilvl="2" w:tplc="BB346ED2">
      <w:start w:val="1"/>
      <w:numFmt w:val="bullet"/>
      <w:lvlText w:val="•"/>
      <w:lvlJc w:val="left"/>
      <w:pPr>
        <w:ind w:left="3272" w:hanging="357"/>
      </w:pPr>
      <w:rPr>
        <w:rFonts w:hint="default"/>
      </w:rPr>
    </w:lvl>
    <w:lvl w:ilvl="3" w:tplc="DD42B1C0">
      <w:start w:val="1"/>
      <w:numFmt w:val="bullet"/>
      <w:lvlText w:val="•"/>
      <w:lvlJc w:val="left"/>
      <w:pPr>
        <w:ind w:left="4138" w:hanging="357"/>
      </w:pPr>
      <w:rPr>
        <w:rFonts w:hint="default"/>
      </w:rPr>
    </w:lvl>
    <w:lvl w:ilvl="4" w:tplc="B7F0225E">
      <w:start w:val="1"/>
      <w:numFmt w:val="bullet"/>
      <w:lvlText w:val="•"/>
      <w:lvlJc w:val="left"/>
      <w:pPr>
        <w:ind w:left="5004" w:hanging="357"/>
      </w:pPr>
      <w:rPr>
        <w:rFonts w:hint="default"/>
      </w:rPr>
    </w:lvl>
    <w:lvl w:ilvl="5" w:tplc="DB1EAF12">
      <w:start w:val="1"/>
      <w:numFmt w:val="bullet"/>
      <w:lvlText w:val="•"/>
      <w:lvlJc w:val="left"/>
      <w:pPr>
        <w:ind w:left="5870" w:hanging="357"/>
      </w:pPr>
      <w:rPr>
        <w:rFonts w:hint="default"/>
      </w:rPr>
    </w:lvl>
    <w:lvl w:ilvl="6" w:tplc="C0367B6C">
      <w:start w:val="1"/>
      <w:numFmt w:val="bullet"/>
      <w:lvlText w:val="•"/>
      <w:lvlJc w:val="left"/>
      <w:pPr>
        <w:ind w:left="6736" w:hanging="357"/>
      </w:pPr>
      <w:rPr>
        <w:rFonts w:hint="default"/>
      </w:rPr>
    </w:lvl>
    <w:lvl w:ilvl="7" w:tplc="678017C6">
      <w:start w:val="1"/>
      <w:numFmt w:val="bullet"/>
      <w:lvlText w:val="•"/>
      <w:lvlJc w:val="left"/>
      <w:pPr>
        <w:ind w:left="7602" w:hanging="357"/>
      </w:pPr>
      <w:rPr>
        <w:rFonts w:hint="default"/>
      </w:rPr>
    </w:lvl>
    <w:lvl w:ilvl="8" w:tplc="64DA9CA6">
      <w:start w:val="1"/>
      <w:numFmt w:val="bullet"/>
      <w:lvlText w:val="•"/>
      <w:lvlJc w:val="left"/>
      <w:pPr>
        <w:ind w:left="8468" w:hanging="357"/>
      </w:pPr>
      <w:rPr>
        <w:rFonts w:hint="default"/>
      </w:rPr>
    </w:lvl>
  </w:abstractNum>
  <w:abstractNum w:abstractNumId="28" w15:restartNumberingAfterBreak="0">
    <w:nsid w:val="678521FF"/>
    <w:multiLevelType w:val="multilevel"/>
    <w:tmpl w:val="F7AAD2D6"/>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8D44E9"/>
    <w:multiLevelType w:val="hybridMultilevel"/>
    <w:tmpl w:val="E714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0878CC"/>
    <w:multiLevelType w:val="hybridMultilevel"/>
    <w:tmpl w:val="F77011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7F702EE0"/>
    <w:multiLevelType w:val="hybridMultilevel"/>
    <w:tmpl w:val="2160A3C6"/>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num w:numId="1">
    <w:abstractNumId w:val="2"/>
  </w:num>
  <w:num w:numId="2">
    <w:abstractNumId w:val="27"/>
  </w:num>
  <w:num w:numId="3">
    <w:abstractNumId w:val="8"/>
  </w:num>
  <w:num w:numId="4">
    <w:abstractNumId w:val="31"/>
  </w:num>
  <w:num w:numId="5">
    <w:abstractNumId w:val="0"/>
  </w:num>
  <w:num w:numId="6">
    <w:abstractNumId w:val="26"/>
  </w:num>
  <w:num w:numId="7">
    <w:abstractNumId w:val="30"/>
  </w:num>
  <w:num w:numId="8">
    <w:abstractNumId w:val="28"/>
  </w:num>
  <w:num w:numId="9">
    <w:abstractNumId w:val="16"/>
  </w:num>
  <w:num w:numId="10">
    <w:abstractNumId w:val="6"/>
  </w:num>
  <w:num w:numId="11">
    <w:abstractNumId w:val="15"/>
  </w:num>
  <w:num w:numId="12">
    <w:abstractNumId w:val="11"/>
  </w:num>
  <w:num w:numId="13">
    <w:abstractNumId w:val="10"/>
  </w:num>
  <w:num w:numId="14">
    <w:abstractNumId w:val="25"/>
  </w:num>
  <w:num w:numId="15">
    <w:abstractNumId w:val="24"/>
  </w:num>
  <w:num w:numId="16">
    <w:abstractNumId w:val="4"/>
  </w:num>
  <w:num w:numId="17">
    <w:abstractNumId w:val="18"/>
  </w:num>
  <w:num w:numId="18">
    <w:abstractNumId w:val="12"/>
  </w:num>
  <w:num w:numId="19">
    <w:abstractNumId w:val="7"/>
  </w:num>
  <w:num w:numId="20">
    <w:abstractNumId w:val="5"/>
  </w:num>
  <w:num w:numId="21">
    <w:abstractNumId w:val="20"/>
  </w:num>
  <w:num w:numId="22">
    <w:abstractNumId w:val="13"/>
  </w:num>
  <w:num w:numId="23">
    <w:abstractNumId w:val="29"/>
  </w:num>
  <w:num w:numId="24">
    <w:abstractNumId w:val="21"/>
  </w:num>
  <w:num w:numId="25">
    <w:abstractNumId w:val="22"/>
  </w:num>
  <w:num w:numId="26">
    <w:abstractNumId w:val="3"/>
  </w:num>
  <w:num w:numId="27">
    <w:abstractNumId w:val="19"/>
  </w:num>
  <w:num w:numId="28">
    <w:abstractNumId w:val="9"/>
  </w:num>
  <w:num w:numId="29">
    <w:abstractNumId w:val="17"/>
  </w:num>
  <w:num w:numId="30">
    <w:abstractNumId w:val="14"/>
  </w:num>
  <w:num w:numId="31">
    <w:abstractNumId w:val="1"/>
  </w:num>
  <w:num w:numId="32">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04B"/>
    <w:rsid w:val="0000030A"/>
    <w:rsid w:val="00001B39"/>
    <w:rsid w:val="00006791"/>
    <w:rsid w:val="0001728A"/>
    <w:rsid w:val="000256FB"/>
    <w:rsid w:val="00025B57"/>
    <w:rsid w:val="000357E3"/>
    <w:rsid w:val="000445AC"/>
    <w:rsid w:val="00050535"/>
    <w:rsid w:val="00050761"/>
    <w:rsid w:val="000507E2"/>
    <w:rsid w:val="00055C6F"/>
    <w:rsid w:val="00057649"/>
    <w:rsid w:val="00062681"/>
    <w:rsid w:val="00080593"/>
    <w:rsid w:val="00084A3E"/>
    <w:rsid w:val="000864DD"/>
    <w:rsid w:val="00093DC8"/>
    <w:rsid w:val="00095482"/>
    <w:rsid w:val="000A24E7"/>
    <w:rsid w:val="000A7B1A"/>
    <w:rsid w:val="000B3D71"/>
    <w:rsid w:val="000C3F40"/>
    <w:rsid w:val="000C516F"/>
    <w:rsid w:val="000C7C96"/>
    <w:rsid w:val="000C7DCE"/>
    <w:rsid w:val="00100B80"/>
    <w:rsid w:val="00105925"/>
    <w:rsid w:val="001069DE"/>
    <w:rsid w:val="00106F71"/>
    <w:rsid w:val="00131EE5"/>
    <w:rsid w:val="00156AA7"/>
    <w:rsid w:val="00160F82"/>
    <w:rsid w:val="001721B3"/>
    <w:rsid w:val="00172DD9"/>
    <w:rsid w:val="00181EF9"/>
    <w:rsid w:val="00182037"/>
    <w:rsid w:val="00191387"/>
    <w:rsid w:val="00192E22"/>
    <w:rsid w:val="00192F1E"/>
    <w:rsid w:val="001970B1"/>
    <w:rsid w:val="001A62A4"/>
    <w:rsid w:val="001B1AD4"/>
    <w:rsid w:val="001B4BAD"/>
    <w:rsid w:val="001B57EF"/>
    <w:rsid w:val="001C4ED3"/>
    <w:rsid w:val="001C783D"/>
    <w:rsid w:val="001D1A8E"/>
    <w:rsid w:val="001D2700"/>
    <w:rsid w:val="001D55C5"/>
    <w:rsid w:val="001D61C6"/>
    <w:rsid w:val="001E1B7B"/>
    <w:rsid w:val="001F0B60"/>
    <w:rsid w:val="002015B5"/>
    <w:rsid w:val="0020271E"/>
    <w:rsid w:val="002101A3"/>
    <w:rsid w:val="00212D47"/>
    <w:rsid w:val="002150E2"/>
    <w:rsid w:val="00232976"/>
    <w:rsid w:val="0024523A"/>
    <w:rsid w:val="00246D84"/>
    <w:rsid w:val="00254AE9"/>
    <w:rsid w:val="00262C2A"/>
    <w:rsid w:val="00265B4F"/>
    <w:rsid w:val="002663F6"/>
    <w:rsid w:val="002673E7"/>
    <w:rsid w:val="0027292E"/>
    <w:rsid w:val="00276615"/>
    <w:rsid w:val="00282FF7"/>
    <w:rsid w:val="00283209"/>
    <w:rsid w:val="00286643"/>
    <w:rsid w:val="00293593"/>
    <w:rsid w:val="00294433"/>
    <w:rsid w:val="002B222F"/>
    <w:rsid w:val="002C0C2F"/>
    <w:rsid w:val="002C218A"/>
    <w:rsid w:val="002C2C65"/>
    <w:rsid w:val="002C4CFF"/>
    <w:rsid w:val="002C4FEE"/>
    <w:rsid w:val="002D792F"/>
    <w:rsid w:val="002E2104"/>
    <w:rsid w:val="002E4309"/>
    <w:rsid w:val="002E5E85"/>
    <w:rsid w:val="0031324C"/>
    <w:rsid w:val="00313BDE"/>
    <w:rsid w:val="00325219"/>
    <w:rsid w:val="00342A3C"/>
    <w:rsid w:val="00351760"/>
    <w:rsid w:val="0035561C"/>
    <w:rsid w:val="00366BD0"/>
    <w:rsid w:val="00373B13"/>
    <w:rsid w:val="003815F6"/>
    <w:rsid w:val="00394666"/>
    <w:rsid w:val="003A34D1"/>
    <w:rsid w:val="003A3FB1"/>
    <w:rsid w:val="003A667D"/>
    <w:rsid w:val="003A77CF"/>
    <w:rsid w:val="003B2619"/>
    <w:rsid w:val="003B2D77"/>
    <w:rsid w:val="003C4845"/>
    <w:rsid w:val="003C6010"/>
    <w:rsid w:val="003D23E2"/>
    <w:rsid w:val="003D24EA"/>
    <w:rsid w:val="003D26A6"/>
    <w:rsid w:val="003D3042"/>
    <w:rsid w:val="003E1C95"/>
    <w:rsid w:val="003E28E5"/>
    <w:rsid w:val="003E4DD8"/>
    <w:rsid w:val="003E548E"/>
    <w:rsid w:val="003E5E0A"/>
    <w:rsid w:val="003F30A2"/>
    <w:rsid w:val="003F5D0F"/>
    <w:rsid w:val="0040250F"/>
    <w:rsid w:val="004029D2"/>
    <w:rsid w:val="00405849"/>
    <w:rsid w:val="004122F9"/>
    <w:rsid w:val="00412DA7"/>
    <w:rsid w:val="0042280C"/>
    <w:rsid w:val="00431280"/>
    <w:rsid w:val="00433E1E"/>
    <w:rsid w:val="0043453B"/>
    <w:rsid w:val="004511D7"/>
    <w:rsid w:val="00456079"/>
    <w:rsid w:val="004608F6"/>
    <w:rsid w:val="00462FDC"/>
    <w:rsid w:val="004661BE"/>
    <w:rsid w:val="00475A56"/>
    <w:rsid w:val="00480BF0"/>
    <w:rsid w:val="00482D3F"/>
    <w:rsid w:val="00485FB8"/>
    <w:rsid w:val="0049190D"/>
    <w:rsid w:val="00493FAC"/>
    <w:rsid w:val="004A1952"/>
    <w:rsid w:val="004A2C83"/>
    <w:rsid w:val="004C21DF"/>
    <w:rsid w:val="004C65BB"/>
    <w:rsid w:val="004D6EA1"/>
    <w:rsid w:val="004E38C2"/>
    <w:rsid w:val="004E4A65"/>
    <w:rsid w:val="00501AB8"/>
    <w:rsid w:val="0050496A"/>
    <w:rsid w:val="0051119F"/>
    <w:rsid w:val="00520090"/>
    <w:rsid w:val="0053417D"/>
    <w:rsid w:val="00551EA5"/>
    <w:rsid w:val="00553EE9"/>
    <w:rsid w:val="005569D5"/>
    <w:rsid w:val="00561BC9"/>
    <w:rsid w:val="00562701"/>
    <w:rsid w:val="00574DAE"/>
    <w:rsid w:val="00586780"/>
    <w:rsid w:val="00587681"/>
    <w:rsid w:val="00592B13"/>
    <w:rsid w:val="005A7C9B"/>
    <w:rsid w:val="005B024F"/>
    <w:rsid w:val="005B4471"/>
    <w:rsid w:val="005B5FB4"/>
    <w:rsid w:val="005C2928"/>
    <w:rsid w:val="005C5EC2"/>
    <w:rsid w:val="005D027D"/>
    <w:rsid w:val="005D7CCB"/>
    <w:rsid w:val="005D7E04"/>
    <w:rsid w:val="005E27D8"/>
    <w:rsid w:val="005E3F08"/>
    <w:rsid w:val="005E4732"/>
    <w:rsid w:val="005E5132"/>
    <w:rsid w:val="005E57F2"/>
    <w:rsid w:val="005E7890"/>
    <w:rsid w:val="005F4D18"/>
    <w:rsid w:val="006142EE"/>
    <w:rsid w:val="006200F0"/>
    <w:rsid w:val="00623044"/>
    <w:rsid w:val="006242B0"/>
    <w:rsid w:val="006249D5"/>
    <w:rsid w:val="00624C96"/>
    <w:rsid w:val="006262BC"/>
    <w:rsid w:val="00626EE7"/>
    <w:rsid w:val="00631555"/>
    <w:rsid w:val="00637138"/>
    <w:rsid w:val="00644390"/>
    <w:rsid w:val="0065666A"/>
    <w:rsid w:val="00656E1D"/>
    <w:rsid w:val="00663A4F"/>
    <w:rsid w:val="00665DF4"/>
    <w:rsid w:val="006808A8"/>
    <w:rsid w:val="00680F1E"/>
    <w:rsid w:val="00682713"/>
    <w:rsid w:val="00693BCB"/>
    <w:rsid w:val="006A213E"/>
    <w:rsid w:val="006C2A41"/>
    <w:rsid w:val="006C716B"/>
    <w:rsid w:val="006D2B6E"/>
    <w:rsid w:val="006D5676"/>
    <w:rsid w:val="006D5B26"/>
    <w:rsid w:val="006D626F"/>
    <w:rsid w:val="006E1623"/>
    <w:rsid w:val="006E723B"/>
    <w:rsid w:val="00710F49"/>
    <w:rsid w:val="00743207"/>
    <w:rsid w:val="00747074"/>
    <w:rsid w:val="00747465"/>
    <w:rsid w:val="00755AA5"/>
    <w:rsid w:val="00755ECE"/>
    <w:rsid w:val="0075665F"/>
    <w:rsid w:val="0076139A"/>
    <w:rsid w:val="00775799"/>
    <w:rsid w:val="0078169C"/>
    <w:rsid w:val="007817F2"/>
    <w:rsid w:val="00784C60"/>
    <w:rsid w:val="00791E9F"/>
    <w:rsid w:val="007956B1"/>
    <w:rsid w:val="007A0449"/>
    <w:rsid w:val="007A0474"/>
    <w:rsid w:val="007A0F8F"/>
    <w:rsid w:val="007A55E1"/>
    <w:rsid w:val="007A6619"/>
    <w:rsid w:val="007B0106"/>
    <w:rsid w:val="007B5F65"/>
    <w:rsid w:val="007B7B9A"/>
    <w:rsid w:val="007C4AA4"/>
    <w:rsid w:val="007C6EDA"/>
    <w:rsid w:val="007D51B1"/>
    <w:rsid w:val="0080343D"/>
    <w:rsid w:val="00805B87"/>
    <w:rsid w:val="008069F6"/>
    <w:rsid w:val="0080723A"/>
    <w:rsid w:val="0081139F"/>
    <w:rsid w:val="00811409"/>
    <w:rsid w:val="00812C70"/>
    <w:rsid w:val="00815D1D"/>
    <w:rsid w:val="00817264"/>
    <w:rsid w:val="008216D4"/>
    <w:rsid w:val="0082404B"/>
    <w:rsid w:val="00831C03"/>
    <w:rsid w:val="00833F3D"/>
    <w:rsid w:val="008378EE"/>
    <w:rsid w:val="00851729"/>
    <w:rsid w:val="00854070"/>
    <w:rsid w:val="00861A0C"/>
    <w:rsid w:val="00871FA6"/>
    <w:rsid w:val="00873E48"/>
    <w:rsid w:val="00886EAB"/>
    <w:rsid w:val="00893CCB"/>
    <w:rsid w:val="00894CBC"/>
    <w:rsid w:val="00895378"/>
    <w:rsid w:val="008A2C03"/>
    <w:rsid w:val="008A30DD"/>
    <w:rsid w:val="008A5580"/>
    <w:rsid w:val="008D0C2A"/>
    <w:rsid w:val="008D144B"/>
    <w:rsid w:val="008D5562"/>
    <w:rsid w:val="008D668E"/>
    <w:rsid w:val="008E011E"/>
    <w:rsid w:val="008E0EA0"/>
    <w:rsid w:val="008E0F51"/>
    <w:rsid w:val="008E12C4"/>
    <w:rsid w:val="008E47D0"/>
    <w:rsid w:val="008F2191"/>
    <w:rsid w:val="008F6840"/>
    <w:rsid w:val="0090719E"/>
    <w:rsid w:val="00907A64"/>
    <w:rsid w:val="00944844"/>
    <w:rsid w:val="00952989"/>
    <w:rsid w:val="009546A2"/>
    <w:rsid w:val="00954CF8"/>
    <w:rsid w:val="00957A8C"/>
    <w:rsid w:val="00962C06"/>
    <w:rsid w:val="009662F5"/>
    <w:rsid w:val="00967666"/>
    <w:rsid w:val="009725F2"/>
    <w:rsid w:val="00980173"/>
    <w:rsid w:val="00980C4F"/>
    <w:rsid w:val="00991113"/>
    <w:rsid w:val="00991370"/>
    <w:rsid w:val="00996250"/>
    <w:rsid w:val="009A2595"/>
    <w:rsid w:val="009A629C"/>
    <w:rsid w:val="009A6E58"/>
    <w:rsid w:val="009C527B"/>
    <w:rsid w:val="009D1FE8"/>
    <w:rsid w:val="009D494C"/>
    <w:rsid w:val="009E13AA"/>
    <w:rsid w:val="009F2FEB"/>
    <w:rsid w:val="009F3BE3"/>
    <w:rsid w:val="00A02096"/>
    <w:rsid w:val="00A04FD6"/>
    <w:rsid w:val="00A0533B"/>
    <w:rsid w:val="00A201E4"/>
    <w:rsid w:val="00A20BAF"/>
    <w:rsid w:val="00A33A97"/>
    <w:rsid w:val="00A35036"/>
    <w:rsid w:val="00A355ED"/>
    <w:rsid w:val="00A46DC7"/>
    <w:rsid w:val="00A51CBD"/>
    <w:rsid w:val="00A5566F"/>
    <w:rsid w:val="00A61C85"/>
    <w:rsid w:val="00A65B09"/>
    <w:rsid w:val="00A76C32"/>
    <w:rsid w:val="00A842EC"/>
    <w:rsid w:val="00A870AD"/>
    <w:rsid w:val="00A87772"/>
    <w:rsid w:val="00A9112B"/>
    <w:rsid w:val="00A91921"/>
    <w:rsid w:val="00A94CC3"/>
    <w:rsid w:val="00AA33C6"/>
    <w:rsid w:val="00AA46CC"/>
    <w:rsid w:val="00AB00C4"/>
    <w:rsid w:val="00AB5B41"/>
    <w:rsid w:val="00AB7033"/>
    <w:rsid w:val="00AC1AFA"/>
    <w:rsid w:val="00AD0A2C"/>
    <w:rsid w:val="00AD4C2E"/>
    <w:rsid w:val="00AE6660"/>
    <w:rsid w:val="00AF40F3"/>
    <w:rsid w:val="00AF7638"/>
    <w:rsid w:val="00B00261"/>
    <w:rsid w:val="00B03D64"/>
    <w:rsid w:val="00B076FE"/>
    <w:rsid w:val="00B12610"/>
    <w:rsid w:val="00B13416"/>
    <w:rsid w:val="00B14994"/>
    <w:rsid w:val="00B15A70"/>
    <w:rsid w:val="00B167B7"/>
    <w:rsid w:val="00B22010"/>
    <w:rsid w:val="00B356AD"/>
    <w:rsid w:val="00B428F7"/>
    <w:rsid w:val="00B578D7"/>
    <w:rsid w:val="00B60B64"/>
    <w:rsid w:val="00B65894"/>
    <w:rsid w:val="00B71673"/>
    <w:rsid w:val="00B90757"/>
    <w:rsid w:val="00B9114A"/>
    <w:rsid w:val="00B91899"/>
    <w:rsid w:val="00BA2526"/>
    <w:rsid w:val="00BA2AF2"/>
    <w:rsid w:val="00BB6C57"/>
    <w:rsid w:val="00BC3CCE"/>
    <w:rsid w:val="00BD0280"/>
    <w:rsid w:val="00BE38CD"/>
    <w:rsid w:val="00BF1FE0"/>
    <w:rsid w:val="00BF6918"/>
    <w:rsid w:val="00C01BE6"/>
    <w:rsid w:val="00C03CDE"/>
    <w:rsid w:val="00C068E2"/>
    <w:rsid w:val="00C06C27"/>
    <w:rsid w:val="00C13952"/>
    <w:rsid w:val="00C14915"/>
    <w:rsid w:val="00C17493"/>
    <w:rsid w:val="00C23C1C"/>
    <w:rsid w:val="00C3070C"/>
    <w:rsid w:val="00C340B1"/>
    <w:rsid w:val="00C342BB"/>
    <w:rsid w:val="00C35245"/>
    <w:rsid w:val="00C417B5"/>
    <w:rsid w:val="00C44575"/>
    <w:rsid w:val="00C45315"/>
    <w:rsid w:val="00C45D05"/>
    <w:rsid w:val="00C50365"/>
    <w:rsid w:val="00C51789"/>
    <w:rsid w:val="00C555D0"/>
    <w:rsid w:val="00C5574F"/>
    <w:rsid w:val="00C63C50"/>
    <w:rsid w:val="00C67B2D"/>
    <w:rsid w:val="00C70C1F"/>
    <w:rsid w:val="00C717D7"/>
    <w:rsid w:val="00C723D3"/>
    <w:rsid w:val="00C80F21"/>
    <w:rsid w:val="00CA46F4"/>
    <w:rsid w:val="00CB32F2"/>
    <w:rsid w:val="00CB34B8"/>
    <w:rsid w:val="00CC51E9"/>
    <w:rsid w:val="00CD1B46"/>
    <w:rsid w:val="00CE0326"/>
    <w:rsid w:val="00CF14DD"/>
    <w:rsid w:val="00CF683F"/>
    <w:rsid w:val="00D02465"/>
    <w:rsid w:val="00D05DCA"/>
    <w:rsid w:val="00D1057B"/>
    <w:rsid w:val="00D1113B"/>
    <w:rsid w:val="00D14DD9"/>
    <w:rsid w:val="00D14FFD"/>
    <w:rsid w:val="00D17621"/>
    <w:rsid w:val="00D17E3D"/>
    <w:rsid w:val="00D2047C"/>
    <w:rsid w:val="00D24370"/>
    <w:rsid w:val="00D31143"/>
    <w:rsid w:val="00D32021"/>
    <w:rsid w:val="00D344DE"/>
    <w:rsid w:val="00D414C6"/>
    <w:rsid w:val="00D536EE"/>
    <w:rsid w:val="00D549C6"/>
    <w:rsid w:val="00D73DA1"/>
    <w:rsid w:val="00D8071E"/>
    <w:rsid w:val="00D864F5"/>
    <w:rsid w:val="00D94887"/>
    <w:rsid w:val="00D950DD"/>
    <w:rsid w:val="00DA091B"/>
    <w:rsid w:val="00DA2FB4"/>
    <w:rsid w:val="00DA48B0"/>
    <w:rsid w:val="00DA5310"/>
    <w:rsid w:val="00DA6EBB"/>
    <w:rsid w:val="00DA75B3"/>
    <w:rsid w:val="00DC3D72"/>
    <w:rsid w:val="00DD1269"/>
    <w:rsid w:val="00DD21C5"/>
    <w:rsid w:val="00DD4E24"/>
    <w:rsid w:val="00DE3290"/>
    <w:rsid w:val="00DE354F"/>
    <w:rsid w:val="00DE6977"/>
    <w:rsid w:val="00E07AA9"/>
    <w:rsid w:val="00E105E9"/>
    <w:rsid w:val="00E1330B"/>
    <w:rsid w:val="00E16BBE"/>
    <w:rsid w:val="00E17DB1"/>
    <w:rsid w:val="00E211B6"/>
    <w:rsid w:val="00E26430"/>
    <w:rsid w:val="00E3002F"/>
    <w:rsid w:val="00E31D58"/>
    <w:rsid w:val="00E3400B"/>
    <w:rsid w:val="00E34A58"/>
    <w:rsid w:val="00E458FF"/>
    <w:rsid w:val="00E46D4E"/>
    <w:rsid w:val="00E5157C"/>
    <w:rsid w:val="00E54212"/>
    <w:rsid w:val="00E55025"/>
    <w:rsid w:val="00E55DD7"/>
    <w:rsid w:val="00E567B8"/>
    <w:rsid w:val="00E6638F"/>
    <w:rsid w:val="00E706C0"/>
    <w:rsid w:val="00E81C58"/>
    <w:rsid w:val="00E83843"/>
    <w:rsid w:val="00E86486"/>
    <w:rsid w:val="00E948B1"/>
    <w:rsid w:val="00E9708E"/>
    <w:rsid w:val="00EA4E11"/>
    <w:rsid w:val="00EC2667"/>
    <w:rsid w:val="00EE0586"/>
    <w:rsid w:val="00EE2DA7"/>
    <w:rsid w:val="00EE5095"/>
    <w:rsid w:val="00EF50A1"/>
    <w:rsid w:val="00F12800"/>
    <w:rsid w:val="00F1739A"/>
    <w:rsid w:val="00F17A27"/>
    <w:rsid w:val="00F25801"/>
    <w:rsid w:val="00F446D6"/>
    <w:rsid w:val="00F50D85"/>
    <w:rsid w:val="00F53D08"/>
    <w:rsid w:val="00F63552"/>
    <w:rsid w:val="00F662C1"/>
    <w:rsid w:val="00F72854"/>
    <w:rsid w:val="00F76D57"/>
    <w:rsid w:val="00F81FED"/>
    <w:rsid w:val="00F8665A"/>
    <w:rsid w:val="00F878AB"/>
    <w:rsid w:val="00F90A1E"/>
    <w:rsid w:val="00F94F6B"/>
    <w:rsid w:val="00FA201A"/>
    <w:rsid w:val="00FA449D"/>
    <w:rsid w:val="00FA5404"/>
    <w:rsid w:val="00FB53AB"/>
    <w:rsid w:val="00FB6962"/>
    <w:rsid w:val="00FD3ADA"/>
    <w:rsid w:val="00FE4CE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3317C"/>
  <w15:docId w15:val="{F3D2D9E2-CEFB-40A1-87AB-453B715C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62701"/>
    <w:rPr>
      <w:rFonts w:ascii="Calibri" w:eastAsia="Calibri" w:hAnsi="Calibri" w:cs="Calibri"/>
      <w:lang w:val="pt-PT"/>
    </w:rPr>
  </w:style>
  <w:style w:type="paragraph" w:styleId="Cabealho1">
    <w:name w:val="heading 1"/>
    <w:basedOn w:val="Normal"/>
    <w:uiPriority w:val="1"/>
    <w:qFormat/>
    <w:rsid w:val="00562701"/>
    <w:pPr>
      <w:spacing w:before="1"/>
      <w:ind w:left="947" w:right="948"/>
      <w:jc w:val="center"/>
      <w:outlineLvl w:val="0"/>
    </w:pPr>
    <w:rPr>
      <w:b/>
      <w:bCs/>
      <w:sz w:val="28"/>
      <w:szCs w:val="28"/>
    </w:rPr>
  </w:style>
  <w:style w:type="paragraph" w:styleId="Cabealho2">
    <w:name w:val="heading 2"/>
    <w:basedOn w:val="Normal"/>
    <w:link w:val="Cabealho2Carter"/>
    <w:uiPriority w:val="1"/>
    <w:qFormat/>
    <w:rsid w:val="00562701"/>
    <w:pPr>
      <w:ind w:left="112"/>
      <w:jc w:val="both"/>
      <w:outlineLvl w:val="1"/>
    </w:pPr>
    <w:rPr>
      <w:b/>
      <w:bCs/>
      <w:sz w:val="26"/>
      <w:szCs w:val="26"/>
    </w:rPr>
  </w:style>
  <w:style w:type="paragraph" w:styleId="Cabealho3">
    <w:name w:val="heading 3"/>
    <w:basedOn w:val="Normal"/>
    <w:uiPriority w:val="1"/>
    <w:qFormat/>
    <w:rsid w:val="00562701"/>
    <w:pPr>
      <w:ind w:left="112"/>
      <w:jc w:val="both"/>
      <w:outlineLvl w:val="2"/>
    </w:pPr>
    <w:rPr>
      <w:b/>
      <w:bCs/>
      <w:sz w:val="24"/>
      <w:szCs w:val="24"/>
    </w:rPr>
  </w:style>
  <w:style w:type="paragraph" w:styleId="Cabealho4">
    <w:name w:val="heading 4"/>
    <w:basedOn w:val="Normal"/>
    <w:next w:val="Normal"/>
    <w:link w:val="Cabealho4Carter"/>
    <w:uiPriority w:val="9"/>
    <w:semiHidden/>
    <w:unhideWhenUsed/>
    <w:qFormat/>
    <w:rsid w:val="006D62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uiPriority w:val="2"/>
    <w:semiHidden/>
    <w:unhideWhenUsed/>
    <w:qFormat/>
    <w:rsid w:val="00562701"/>
    <w:tblPr>
      <w:tblInd w:w="0" w:type="dxa"/>
      <w:tblCellMar>
        <w:top w:w="0" w:type="dxa"/>
        <w:left w:w="0" w:type="dxa"/>
        <w:bottom w:w="0" w:type="dxa"/>
        <w:right w:w="0" w:type="dxa"/>
      </w:tblCellMar>
    </w:tblPr>
  </w:style>
  <w:style w:type="paragraph" w:styleId="Corpodetexto">
    <w:name w:val="Body Text"/>
    <w:basedOn w:val="Normal"/>
    <w:link w:val="CorpodetextoCarter"/>
    <w:uiPriority w:val="1"/>
    <w:qFormat/>
    <w:rsid w:val="00562701"/>
    <w:rPr>
      <w:sz w:val="21"/>
      <w:szCs w:val="21"/>
    </w:rPr>
  </w:style>
  <w:style w:type="paragraph" w:styleId="PargrafodaLista">
    <w:name w:val="List Paragraph"/>
    <w:basedOn w:val="Normal"/>
    <w:uiPriority w:val="34"/>
    <w:qFormat/>
    <w:rsid w:val="00562701"/>
    <w:pPr>
      <w:spacing w:before="9"/>
      <w:ind w:left="112"/>
      <w:jc w:val="both"/>
    </w:pPr>
  </w:style>
  <w:style w:type="paragraph" w:customStyle="1" w:styleId="TableParagraph">
    <w:name w:val="Table Paragraph"/>
    <w:basedOn w:val="Normal"/>
    <w:uiPriority w:val="1"/>
    <w:qFormat/>
    <w:rsid w:val="00562701"/>
  </w:style>
  <w:style w:type="paragraph" w:styleId="Textodebalo">
    <w:name w:val="Balloon Text"/>
    <w:basedOn w:val="Normal"/>
    <w:link w:val="TextodebaloCarter"/>
    <w:uiPriority w:val="99"/>
    <w:semiHidden/>
    <w:unhideWhenUsed/>
    <w:rsid w:val="00C01BE6"/>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C01BE6"/>
    <w:rPr>
      <w:rFonts w:ascii="Tahoma" w:eastAsia="Calibri" w:hAnsi="Tahoma" w:cs="Tahoma"/>
      <w:sz w:val="16"/>
      <w:szCs w:val="16"/>
    </w:rPr>
  </w:style>
  <w:style w:type="character" w:styleId="Refdecomentrio">
    <w:name w:val="annotation reference"/>
    <w:basedOn w:val="Tipodeletrapredefinidodopargrafo"/>
    <w:uiPriority w:val="99"/>
    <w:semiHidden/>
    <w:unhideWhenUsed/>
    <w:rsid w:val="00C01BE6"/>
    <w:rPr>
      <w:sz w:val="16"/>
      <w:szCs w:val="16"/>
    </w:rPr>
  </w:style>
  <w:style w:type="paragraph" w:styleId="Textodecomentrio">
    <w:name w:val="annotation text"/>
    <w:basedOn w:val="Normal"/>
    <w:link w:val="TextodecomentrioCarter"/>
    <w:uiPriority w:val="99"/>
    <w:unhideWhenUsed/>
    <w:rsid w:val="00C01BE6"/>
    <w:rPr>
      <w:sz w:val="20"/>
      <w:szCs w:val="20"/>
    </w:rPr>
  </w:style>
  <w:style w:type="character" w:customStyle="1" w:styleId="TextodecomentrioCarter">
    <w:name w:val="Texto de comentário Caráter"/>
    <w:basedOn w:val="Tipodeletrapredefinidodopargrafo"/>
    <w:link w:val="Textodecomentrio"/>
    <w:uiPriority w:val="99"/>
    <w:rsid w:val="00C01BE6"/>
    <w:rPr>
      <w:rFonts w:ascii="Calibri" w:eastAsia="Calibri" w:hAnsi="Calibri" w:cs="Calibri"/>
      <w:sz w:val="20"/>
      <w:szCs w:val="20"/>
    </w:rPr>
  </w:style>
  <w:style w:type="paragraph" w:styleId="Assuntodecomentrio">
    <w:name w:val="annotation subject"/>
    <w:basedOn w:val="Textodecomentrio"/>
    <w:next w:val="Textodecomentrio"/>
    <w:link w:val="AssuntodecomentrioCarter"/>
    <w:uiPriority w:val="99"/>
    <w:semiHidden/>
    <w:unhideWhenUsed/>
    <w:rsid w:val="00C01BE6"/>
    <w:rPr>
      <w:b/>
      <w:bCs/>
    </w:rPr>
  </w:style>
  <w:style w:type="character" w:customStyle="1" w:styleId="AssuntodecomentrioCarter">
    <w:name w:val="Assunto de comentário Caráter"/>
    <w:basedOn w:val="TextodecomentrioCarter"/>
    <w:link w:val="Assuntodecomentrio"/>
    <w:uiPriority w:val="99"/>
    <w:semiHidden/>
    <w:rsid w:val="00C01BE6"/>
    <w:rPr>
      <w:rFonts w:ascii="Calibri" w:eastAsia="Calibri" w:hAnsi="Calibri" w:cs="Calibri"/>
      <w:b/>
      <w:bCs/>
      <w:sz w:val="20"/>
      <w:szCs w:val="20"/>
    </w:rPr>
  </w:style>
  <w:style w:type="paragraph" w:styleId="Cabealho">
    <w:name w:val="header"/>
    <w:basedOn w:val="Normal"/>
    <w:link w:val="CabealhoCarter"/>
    <w:unhideWhenUsed/>
    <w:rsid w:val="00C01BE6"/>
    <w:pPr>
      <w:tabs>
        <w:tab w:val="center" w:pos="4252"/>
        <w:tab w:val="right" w:pos="8504"/>
      </w:tabs>
    </w:pPr>
  </w:style>
  <w:style w:type="character" w:customStyle="1" w:styleId="CabealhoCarter">
    <w:name w:val="Cabeçalho Caráter"/>
    <w:basedOn w:val="Tipodeletrapredefinidodopargrafo"/>
    <w:link w:val="Cabealho"/>
    <w:rsid w:val="00C01BE6"/>
    <w:rPr>
      <w:rFonts w:ascii="Calibri" w:eastAsia="Calibri" w:hAnsi="Calibri" w:cs="Calibri"/>
    </w:rPr>
  </w:style>
  <w:style w:type="paragraph" w:styleId="Rodap">
    <w:name w:val="footer"/>
    <w:basedOn w:val="Normal"/>
    <w:link w:val="RodapCarter"/>
    <w:uiPriority w:val="99"/>
    <w:unhideWhenUsed/>
    <w:rsid w:val="00C01BE6"/>
    <w:pPr>
      <w:tabs>
        <w:tab w:val="center" w:pos="4252"/>
        <w:tab w:val="right" w:pos="8504"/>
      </w:tabs>
    </w:pPr>
  </w:style>
  <w:style w:type="character" w:customStyle="1" w:styleId="RodapCarter">
    <w:name w:val="Rodapé Caráter"/>
    <w:basedOn w:val="Tipodeletrapredefinidodopargrafo"/>
    <w:link w:val="Rodap"/>
    <w:uiPriority w:val="99"/>
    <w:rsid w:val="00C01BE6"/>
    <w:rPr>
      <w:rFonts w:ascii="Calibri" w:eastAsia="Calibri" w:hAnsi="Calibri" w:cs="Calibri"/>
    </w:rPr>
  </w:style>
  <w:style w:type="paragraph" w:styleId="Reviso">
    <w:name w:val="Revision"/>
    <w:hidden/>
    <w:uiPriority w:val="99"/>
    <w:semiHidden/>
    <w:rsid w:val="00F878AB"/>
    <w:pPr>
      <w:widowControl/>
    </w:pPr>
    <w:rPr>
      <w:rFonts w:ascii="Calibri" w:eastAsia="Calibri" w:hAnsi="Calibri" w:cs="Calibri"/>
    </w:rPr>
  </w:style>
  <w:style w:type="character" w:styleId="Hiperligao">
    <w:name w:val="Hyperlink"/>
    <w:basedOn w:val="Tipodeletrapredefinidodopargrafo"/>
    <w:uiPriority w:val="99"/>
    <w:unhideWhenUsed/>
    <w:rsid w:val="00F878AB"/>
    <w:rPr>
      <w:color w:val="0000FF" w:themeColor="hyperlink"/>
      <w:u w:val="single"/>
    </w:rPr>
  </w:style>
  <w:style w:type="paragraph" w:customStyle="1" w:styleId="ListParagraph1">
    <w:name w:val="List Paragraph1"/>
    <w:basedOn w:val="Normal"/>
    <w:rsid w:val="00485FB8"/>
    <w:pPr>
      <w:spacing w:before="14"/>
      <w:ind w:left="832" w:hanging="360"/>
    </w:pPr>
    <w:rPr>
      <w:rFonts w:eastAsia="Times New Roman"/>
    </w:rPr>
  </w:style>
  <w:style w:type="paragraph" w:customStyle="1" w:styleId="Default">
    <w:name w:val="Default"/>
    <w:rsid w:val="00626EE7"/>
    <w:pPr>
      <w:widowControl/>
      <w:autoSpaceDE w:val="0"/>
      <w:autoSpaceDN w:val="0"/>
      <w:adjustRightInd w:val="0"/>
    </w:pPr>
    <w:rPr>
      <w:rFonts w:ascii="Roboto" w:hAnsi="Roboto" w:cs="Roboto"/>
      <w:color w:val="000000"/>
      <w:sz w:val="24"/>
      <w:szCs w:val="24"/>
      <w:lang w:val="pt-PT"/>
    </w:rPr>
  </w:style>
  <w:style w:type="character" w:styleId="Hiperligaovisitada">
    <w:name w:val="FollowedHyperlink"/>
    <w:basedOn w:val="Tipodeletrapredefinidodopargrafo"/>
    <w:uiPriority w:val="99"/>
    <w:semiHidden/>
    <w:unhideWhenUsed/>
    <w:rsid w:val="00057649"/>
    <w:rPr>
      <w:color w:val="800080" w:themeColor="followedHyperlink"/>
      <w:u w:val="single"/>
    </w:rPr>
  </w:style>
  <w:style w:type="character" w:customStyle="1" w:styleId="CorpodetextoCarter">
    <w:name w:val="Corpo de texto Caráter"/>
    <w:basedOn w:val="Tipodeletrapredefinidodopargrafo"/>
    <w:link w:val="Corpodetexto"/>
    <w:uiPriority w:val="1"/>
    <w:rsid w:val="003E28E5"/>
    <w:rPr>
      <w:rFonts w:ascii="Calibri" w:eastAsia="Calibri" w:hAnsi="Calibri" w:cs="Calibri"/>
      <w:sz w:val="21"/>
      <w:szCs w:val="21"/>
      <w:lang w:val="pt-PT"/>
    </w:rPr>
  </w:style>
  <w:style w:type="character" w:customStyle="1" w:styleId="st">
    <w:name w:val="st"/>
    <w:basedOn w:val="Tipodeletrapredefinidodopargrafo"/>
    <w:rsid w:val="003F30A2"/>
  </w:style>
  <w:style w:type="character" w:styleId="nfase">
    <w:name w:val="Emphasis"/>
    <w:basedOn w:val="Tipodeletrapredefinidodopargrafo"/>
    <w:uiPriority w:val="20"/>
    <w:qFormat/>
    <w:rsid w:val="003F30A2"/>
    <w:rPr>
      <w:i/>
      <w:iCs/>
    </w:rPr>
  </w:style>
  <w:style w:type="character" w:customStyle="1" w:styleId="Cabealho4Carter">
    <w:name w:val="Cabeçalho 4 Caráter"/>
    <w:basedOn w:val="Tipodeletrapredefinidodopargrafo"/>
    <w:link w:val="Cabealho4"/>
    <w:uiPriority w:val="9"/>
    <w:semiHidden/>
    <w:rsid w:val="006D626F"/>
    <w:rPr>
      <w:rFonts w:asciiTheme="majorHAnsi" w:eastAsiaTheme="majorEastAsia" w:hAnsiTheme="majorHAnsi" w:cstheme="majorBidi"/>
      <w:b/>
      <w:bCs/>
      <w:i/>
      <w:iCs/>
      <w:color w:val="4F81BD" w:themeColor="accent1"/>
      <w:lang w:val="pt-PT"/>
    </w:rPr>
  </w:style>
  <w:style w:type="table" w:customStyle="1" w:styleId="TabelaSimples21">
    <w:name w:val="Tabela Simples 21"/>
    <w:basedOn w:val="Tabelanormal"/>
    <w:uiPriority w:val="42"/>
    <w:rsid w:val="00BF1FE0"/>
    <w:pPr>
      <w:widowControl/>
    </w:pPr>
    <w:rPr>
      <w:rFonts w:ascii="Calibri" w:eastAsia="Calibri" w:hAnsi="Calibri" w:cs="Times New Roman"/>
      <w:sz w:val="20"/>
      <w:szCs w:val="20"/>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notaderodap">
    <w:name w:val="footnote reference"/>
    <w:uiPriority w:val="99"/>
    <w:rsid w:val="003A667D"/>
    <w:rPr>
      <w:vertAlign w:val="superscript"/>
    </w:rPr>
  </w:style>
  <w:style w:type="character" w:customStyle="1" w:styleId="MenoNoResolvida1">
    <w:name w:val="Menção Não Resolvida1"/>
    <w:basedOn w:val="Tipodeletrapredefinidodopargrafo"/>
    <w:uiPriority w:val="99"/>
    <w:semiHidden/>
    <w:unhideWhenUsed/>
    <w:rsid w:val="001B57EF"/>
    <w:rPr>
      <w:color w:val="605E5C"/>
      <w:shd w:val="clear" w:color="auto" w:fill="E1DFDD"/>
    </w:rPr>
  </w:style>
  <w:style w:type="character" w:styleId="TtulodoLivro">
    <w:name w:val="Book Title"/>
    <w:uiPriority w:val="33"/>
    <w:qFormat/>
    <w:rsid w:val="00CD1B46"/>
    <w:rPr>
      <w:b/>
      <w:bCs/>
      <w:smallCaps/>
      <w:spacing w:val="5"/>
    </w:rPr>
  </w:style>
  <w:style w:type="character" w:customStyle="1" w:styleId="Cabealho2Carter">
    <w:name w:val="Cabeçalho 2 Caráter"/>
    <w:basedOn w:val="Tipodeletrapredefinidodopargrafo"/>
    <w:link w:val="Cabealho2"/>
    <w:uiPriority w:val="1"/>
    <w:rsid w:val="00AD4C2E"/>
    <w:rPr>
      <w:rFonts w:ascii="Calibri" w:eastAsia="Calibri" w:hAnsi="Calibri" w:cs="Calibri"/>
      <w:b/>
      <w:bCs/>
      <w:sz w:val="26"/>
      <w:szCs w:val="26"/>
      <w:lang w:val="pt-PT"/>
    </w:rPr>
  </w:style>
  <w:style w:type="character" w:customStyle="1" w:styleId="tlid-translation">
    <w:name w:val="tlid-translation"/>
    <w:basedOn w:val="Tipodeletrapredefinidodopargrafo"/>
    <w:rsid w:val="008378EE"/>
  </w:style>
  <w:style w:type="table" w:styleId="Tabelacomgrelha">
    <w:name w:val="Table Grid"/>
    <w:basedOn w:val="Tabelanormal"/>
    <w:uiPriority w:val="59"/>
    <w:rsid w:val="00B91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657540">
      <w:bodyDiv w:val="1"/>
      <w:marLeft w:val="0"/>
      <w:marRight w:val="0"/>
      <w:marTop w:val="0"/>
      <w:marBottom w:val="0"/>
      <w:divBdr>
        <w:top w:val="none" w:sz="0" w:space="0" w:color="auto"/>
        <w:left w:val="none" w:sz="0" w:space="0" w:color="auto"/>
        <w:bottom w:val="none" w:sz="0" w:space="0" w:color="auto"/>
        <w:right w:val="none" w:sz="0" w:space="0" w:color="auto"/>
      </w:divBdr>
    </w:div>
    <w:div w:id="1600529095">
      <w:bodyDiv w:val="1"/>
      <w:marLeft w:val="0"/>
      <w:marRight w:val="0"/>
      <w:marTop w:val="0"/>
      <w:marBottom w:val="0"/>
      <w:divBdr>
        <w:top w:val="none" w:sz="0" w:space="0" w:color="auto"/>
        <w:left w:val="none" w:sz="0" w:space="0" w:color="auto"/>
        <w:bottom w:val="none" w:sz="0" w:space="0" w:color="auto"/>
        <w:right w:val="none" w:sz="0" w:space="0" w:color="auto"/>
      </w:divBdr>
      <w:divsChild>
        <w:div w:id="1558206116">
          <w:marLeft w:val="0"/>
          <w:marRight w:val="0"/>
          <w:marTop w:val="0"/>
          <w:marBottom w:val="0"/>
          <w:divBdr>
            <w:top w:val="none" w:sz="0" w:space="0" w:color="auto"/>
            <w:left w:val="none" w:sz="0" w:space="0" w:color="auto"/>
            <w:bottom w:val="none" w:sz="0" w:space="0" w:color="auto"/>
            <w:right w:val="none" w:sz="0" w:space="0" w:color="auto"/>
          </w:divBdr>
        </w:div>
        <w:div w:id="30108863">
          <w:marLeft w:val="0"/>
          <w:marRight w:val="0"/>
          <w:marTop w:val="0"/>
          <w:marBottom w:val="0"/>
          <w:divBdr>
            <w:top w:val="none" w:sz="0" w:space="0" w:color="auto"/>
            <w:left w:val="none" w:sz="0" w:space="0" w:color="auto"/>
            <w:bottom w:val="none" w:sz="0" w:space="0" w:color="auto"/>
            <w:right w:val="none" w:sz="0" w:space="0" w:color="auto"/>
          </w:divBdr>
        </w:div>
        <w:div w:id="1917863653">
          <w:marLeft w:val="0"/>
          <w:marRight w:val="0"/>
          <w:marTop w:val="0"/>
          <w:marBottom w:val="0"/>
          <w:divBdr>
            <w:top w:val="none" w:sz="0" w:space="0" w:color="auto"/>
            <w:left w:val="none" w:sz="0" w:space="0" w:color="auto"/>
            <w:bottom w:val="none" w:sz="0" w:space="0" w:color="auto"/>
            <w:right w:val="none" w:sz="0" w:space="0" w:color="auto"/>
          </w:divBdr>
        </w:div>
      </w:divsChild>
    </w:div>
    <w:div w:id="1986203455">
      <w:bodyDiv w:val="1"/>
      <w:marLeft w:val="0"/>
      <w:marRight w:val="0"/>
      <w:marTop w:val="0"/>
      <w:marBottom w:val="0"/>
      <w:divBdr>
        <w:top w:val="none" w:sz="0" w:space="0" w:color="auto"/>
        <w:left w:val="none" w:sz="0" w:space="0" w:color="auto"/>
        <w:bottom w:val="none" w:sz="0" w:space="0" w:color="auto"/>
        <w:right w:val="none" w:sz="0" w:space="0" w:color="auto"/>
      </w:divBdr>
      <w:divsChild>
        <w:div w:id="401098035">
          <w:marLeft w:val="0"/>
          <w:marRight w:val="0"/>
          <w:marTop w:val="0"/>
          <w:marBottom w:val="0"/>
          <w:divBdr>
            <w:top w:val="none" w:sz="0" w:space="0" w:color="auto"/>
            <w:left w:val="none" w:sz="0" w:space="0" w:color="auto"/>
            <w:bottom w:val="none" w:sz="0" w:space="0" w:color="auto"/>
            <w:right w:val="none" w:sz="0" w:space="0" w:color="auto"/>
          </w:divBdr>
        </w:div>
        <w:div w:id="1129595320">
          <w:marLeft w:val="0"/>
          <w:marRight w:val="0"/>
          <w:marTop w:val="0"/>
          <w:marBottom w:val="0"/>
          <w:divBdr>
            <w:top w:val="none" w:sz="0" w:space="0" w:color="auto"/>
            <w:left w:val="none" w:sz="0" w:space="0" w:color="auto"/>
            <w:bottom w:val="none" w:sz="0" w:space="0" w:color="auto"/>
            <w:right w:val="none" w:sz="0" w:space="0" w:color="auto"/>
          </w:divBdr>
        </w:div>
        <w:div w:id="14126546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ed.ese.ipp.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ct.pt/apoios/bolsas/docs/RegulamentoBolsas_25_06_201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ges.gov.pt" TargetMode="External"/><Relationship Id="rId4" Type="http://schemas.openxmlformats.org/officeDocument/2006/relationships/settings" Target="settings.xml"/><Relationship Id="rId9" Type="http://schemas.openxmlformats.org/officeDocument/2006/relationships/hyperlink" Target="https://www.ese.ipp.pt/noticias/candidatura-a-atribuicao-de-bolsa-de-doutorament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png"/><Relationship Id="rId7" Type="http://schemas.openxmlformats.org/officeDocument/2006/relationships/image" Target="media/image11.png"/><Relationship Id="rId12" Type="http://schemas.openxmlformats.org/officeDocument/2006/relationships/image" Target="media/image16.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5.jpeg"/><Relationship Id="rId5" Type="http://schemas.openxmlformats.org/officeDocument/2006/relationships/image" Target="media/image10.jpeg"/><Relationship Id="rId10" Type="http://schemas.openxmlformats.org/officeDocument/2006/relationships/image" Target="media/image14.jpeg"/><Relationship Id="rId4" Type="http://schemas.openxmlformats.org/officeDocument/2006/relationships/image" Target="media/image9.jpe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B9343-6795-4EF7-ADE9-F1BD023C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TotalTime>
  <Pages>11</Pages>
  <Words>3612</Words>
  <Characters>20593</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Vasco Miguel dos Santos Ramos</dc:creator>
  <cp:lastModifiedBy> </cp:lastModifiedBy>
  <cp:revision>9</cp:revision>
  <cp:lastPrinted>2019-01-24T11:35:00Z</cp:lastPrinted>
  <dcterms:created xsi:type="dcterms:W3CDTF">2020-07-01T21:49:00Z</dcterms:created>
  <dcterms:modified xsi:type="dcterms:W3CDTF">2020-07-29T14:17:00Z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2015-04-02T00:00:00Z</vt:filetime>
  </property>
  <property fmtid="{D5CDD505-2E9C-101B-9397-08002B2CF9AE}" pid="3" name="Creator">
    <vt:lpwstr>Word</vt:lpwstr>
  </property>
  <property fmtid="{D5CDD505-2E9C-101B-9397-08002B2CF9AE}" pid="4" name="LastSaved">
    <vt:filetime>2016-03-11T00:00:00Z</vt:filetime>
  </property>
</Properties>
</file>